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716E1" w14:textId="65B84156" w:rsidR="00CB44DB" w:rsidRPr="00CB44DB" w:rsidRDefault="00CB44DB" w:rsidP="00CB44DB">
      <w:pPr>
        <w:spacing w:after="0" w:line="240" w:lineRule="auto"/>
        <w:jc w:val="center"/>
        <w:textAlignment w:val="baseline"/>
        <w:rPr>
          <w:rFonts w:ascii="Segoe UI" w:eastAsia="Times New Roman" w:hAnsi="Segoe UI" w:cs="Segoe UI"/>
          <w:sz w:val="18"/>
          <w:szCs w:val="18"/>
          <w:lang w:eastAsia="en-AU"/>
        </w:rPr>
      </w:pPr>
      <w:r w:rsidRPr="00CB44DB">
        <w:rPr>
          <w:rFonts w:ascii="Segoe UI" w:eastAsia="Times New Roman" w:hAnsi="Segoe UI" w:cs="Segoe UI"/>
          <w:noProof/>
          <w:sz w:val="18"/>
          <w:szCs w:val="18"/>
          <w:lang w:eastAsia="en-AU"/>
        </w:rPr>
        <w:drawing>
          <wp:inline distT="0" distB="0" distL="0" distR="0" wp14:anchorId="199C3F51" wp14:editId="269CBAD5">
            <wp:extent cx="2647950" cy="1209675"/>
            <wp:effectExtent l="0" t="0" r="0" b="9525"/>
            <wp:docPr id="217726494" name="Picture 13" descr="LCC_NO-TAG_logo_FA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CC_NO-TAG_logo_FA_CMY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47950" cy="1209675"/>
                    </a:xfrm>
                    <a:prstGeom prst="rect">
                      <a:avLst/>
                    </a:prstGeom>
                    <a:noFill/>
                    <a:ln>
                      <a:noFill/>
                    </a:ln>
                  </pic:spPr>
                </pic:pic>
              </a:graphicData>
            </a:graphic>
          </wp:inline>
        </w:drawing>
      </w:r>
      <w:r w:rsidRPr="00CB44DB">
        <w:rPr>
          <w:rFonts w:ascii="Aptos" w:eastAsia="Times New Roman" w:hAnsi="Aptos" w:cs="Segoe UI"/>
          <w:lang w:eastAsia="en-AU"/>
        </w:rPr>
        <w:t> </w:t>
      </w:r>
    </w:p>
    <w:p w14:paraId="7F958AB4" w14:textId="77777777" w:rsidR="00CB44DB" w:rsidRPr="00CB44DB" w:rsidRDefault="00CB44DB" w:rsidP="00CB44DB">
      <w:pPr>
        <w:spacing w:after="0" w:line="240" w:lineRule="auto"/>
        <w:jc w:val="center"/>
        <w:textAlignment w:val="baseline"/>
        <w:rPr>
          <w:rFonts w:ascii="Segoe UI" w:eastAsia="Times New Roman" w:hAnsi="Segoe UI" w:cs="Segoe UI"/>
          <w:sz w:val="18"/>
          <w:szCs w:val="18"/>
          <w:lang w:eastAsia="en-AU"/>
        </w:rPr>
      </w:pPr>
      <w:r w:rsidRPr="00CB44DB">
        <w:rPr>
          <w:rFonts w:ascii="Aptos" w:eastAsia="Times New Roman" w:hAnsi="Aptos" w:cs="Segoe UI"/>
          <w:lang w:eastAsia="en-AU"/>
        </w:rPr>
        <w:t> </w:t>
      </w:r>
    </w:p>
    <w:p w14:paraId="26F71AD8" w14:textId="77777777" w:rsidR="00CB44DB" w:rsidRPr="00CB44DB" w:rsidRDefault="00CB44DB" w:rsidP="00CB44DB">
      <w:pPr>
        <w:spacing w:after="0" w:line="240" w:lineRule="auto"/>
        <w:jc w:val="center"/>
        <w:textAlignment w:val="baseline"/>
        <w:rPr>
          <w:rFonts w:ascii="Segoe UI" w:eastAsia="Times New Roman" w:hAnsi="Segoe UI" w:cs="Segoe UI"/>
          <w:sz w:val="18"/>
          <w:szCs w:val="18"/>
          <w:lang w:eastAsia="en-AU"/>
        </w:rPr>
      </w:pPr>
      <w:r w:rsidRPr="00CB44DB">
        <w:rPr>
          <w:rFonts w:ascii="Aptos" w:eastAsia="Times New Roman" w:hAnsi="Aptos" w:cs="Segoe UI"/>
          <w:lang w:eastAsia="en-AU"/>
        </w:rPr>
        <w:t> </w:t>
      </w:r>
    </w:p>
    <w:p w14:paraId="70CDA942" w14:textId="77777777" w:rsidR="00CB44DB" w:rsidRPr="00CB44DB" w:rsidRDefault="00CB44DB" w:rsidP="00CB44DB">
      <w:pPr>
        <w:spacing w:after="0" w:line="240" w:lineRule="auto"/>
        <w:jc w:val="center"/>
        <w:textAlignment w:val="baseline"/>
        <w:rPr>
          <w:rFonts w:ascii="Segoe UI" w:eastAsia="Times New Roman" w:hAnsi="Segoe UI" w:cs="Segoe UI"/>
          <w:sz w:val="18"/>
          <w:szCs w:val="18"/>
          <w:lang w:eastAsia="en-AU"/>
        </w:rPr>
      </w:pPr>
      <w:r w:rsidRPr="00CB44DB">
        <w:rPr>
          <w:rFonts w:ascii="Aptos" w:eastAsia="Times New Roman" w:hAnsi="Aptos" w:cs="Segoe UI"/>
          <w:lang w:eastAsia="en-AU"/>
        </w:rPr>
        <w:t> </w:t>
      </w:r>
    </w:p>
    <w:p w14:paraId="1CE32C2F" w14:textId="77777777" w:rsidR="00CB44DB" w:rsidRPr="00CB44DB" w:rsidRDefault="00CB44DB" w:rsidP="00CB44DB">
      <w:pPr>
        <w:spacing w:after="0" w:line="240" w:lineRule="auto"/>
        <w:jc w:val="center"/>
        <w:textAlignment w:val="baseline"/>
        <w:rPr>
          <w:rFonts w:ascii="Segoe UI" w:eastAsia="Times New Roman" w:hAnsi="Segoe UI" w:cs="Segoe UI"/>
          <w:sz w:val="18"/>
          <w:szCs w:val="18"/>
          <w:lang w:eastAsia="en-AU"/>
        </w:rPr>
      </w:pPr>
      <w:r w:rsidRPr="00CB44DB">
        <w:rPr>
          <w:rFonts w:ascii="Aptos" w:eastAsia="Times New Roman" w:hAnsi="Aptos" w:cs="Segoe UI"/>
          <w:lang w:eastAsia="en-AU"/>
        </w:rPr>
        <w:t> </w:t>
      </w:r>
    </w:p>
    <w:p w14:paraId="5222CD6E" w14:textId="77777777" w:rsidR="00CB44DB" w:rsidRPr="00CB44DB" w:rsidRDefault="00CB44DB" w:rsidP="00CB44DB">
      <w:pPr>
        <w:spacing w:after="0" w:line="240" w:lineRule="auto"/>
        <w:jc w:val="center"/>
        <w:textAlignment w:val="baseline"/>
        <w:rPr>
          <w:rFonts w:ascii="Segoe UI" w:eastAsia="Times New Roman" w:hAnsi="Segoe UI" w:cs="Segoe UI"/>
          <w:sz w:val="18"/>
          <w:szCs w:val="18"/>
          <w:lang w:eastAsia="en-AU"/>
        </w:rPr>
      </w:pPr>
      <w:r w:rsidRPr="00CB44DB">
        <w:rPr>
          <w:rFonts w:ascii="Aptos" w:eastAsia="Times New Roman" w:hAnsi="Aptos" w:cs="Segoe UI"/>
          <w:lang w:eastAsia="en-AU"/>
        </w:rPr>
        <w:t> </w:t>
      </w:r>
    </w:p>
    <w:p w14:paraId="1C2FE44F" w14:textId="77777777" w:rsidR="00CB44DB" w:rsidRPr="00CB44DB" w:rsidRDefault="00CB44DB" w:rsidP="00CB44DB">
      <w:pPr>
        <w:spacing w:after="0" w:line="240" w:lineRule="auto"/>
        <w:jc w:val="center"/>
        <w:textAlignment w:val="baseline"/>
        <w:rPr>
          <w:rFonts w:ascii="Segoe UI" w:eastAsia="Times New Roman" w:hAnsi="Segoe UI" w:cs="Segoe UI"/>
          <w:sz w:val="18"/>
          <w:szCs w:val="18"/>
          <w:lang w:eastAsia="en-AU"/>
        </w:rPr>
      </w:pPr>
      <w:r w:rsidRPr="00CB44DB">
        <w:rPr>
          <w:rFonts w:ascii="Aptos" w:eastAsia="Times New Roman" w:hAnsi="Aptos" w:cs="Segoe UI"/>
          <w:lang w:eastAsia="en-AU"/>
        </w:rPr>
        <w:t> </w:t>
      </w:r>
    </w:p>
    <w:p w14:paraId="1FD432BC" w14:textId="77777777" w:rsidR="00CB44DB" w:rsidRDefault="00CB44DB" w:rsidP="00CB44DB">
      <w:pPr>
        <w:spacing w:after="0" w:line="240" w:lineRule="auto"/>
        <w:jc w:val="center"/>
        <w:textAlignment w:val="baseline"/>
        <w:rPr>
          <w:rFonts w:ascii="Aptos" w:eastAsia="Times New Roman" w:hAnsi="Aptos" w:cs="Segoe UI"/>
          <w:lang w:eastAsia="en-AU"/>
        </w:rPr>
      </w:pPr>
    </w:p>
    <w:p w14:paraId="03B60826" w14:textId="77777777" w:rsidR="00CB44DB" w:rsidRDefault="00CB44DB" w:rsidP="00CB44DB">
      <w:pPr>
        <w:spacing w:after="0" w:line="240" w:lineRule="auto"/>
        <w:jc w:val="center"/>
        <w:textAlignment w:val="baseline"/>
        <w:rPr>
          <w:rFonts w:ascii="Aptos" w:eastAsia="Times New Roman" w:hAnsi="Aptos" w:cs="Segoe UI"/>
          <w:lang w:eastAsia="en-AU"/>
        </w:rPr>
      </w:pPr>
    </w:p>
    <w:p w14:paraId="74565B06" w14:textId="2AAB2BA4" w:rsidR="00CB44DB" w:rsidRPr="00CB44DB" w:rsidRDefault="00CB44DB" w:rsidP="00CB44DB">
      <w:pPr>
        <w:spacing w:after="0" w:line="240" w:lineRule="auto"/>
        <w:jc w:val="center"/>
        <w:textAlignment w:val="baseline"/>
        <w:rPr>
          <w:rFonts w:ascii="Segoe UI" w:eastAsia="Times New Roman" w:hAnsi="Segoe UI" w:cs="Segoe UI"/>
          <w:sz w:val="18"/>
          <w:szCs w:val="18"/>
          <w:lang w:eastAsia="en-AU"/>
        </w:rPr>
      </w:pPr>
      <w:r w:rsidRPr="00CB44DB">
        <w:rPr>
          <w:rFonts w:ascii="Aptos" w:eastAsia="Times New Roman" w:hAnsi="Aptos" w:cs="Segoe UI"/>
          <w:lang w:eastAsia="en-AU"/>
        </w:rPr>
        <w:t> </w:t>
      </w:r>
    </w:p>
    <w:p w14:paraId="2FEEFB74" w14:textId="5F3E98EF" w:rsidR="00CB44DB" w:rsidRPr="00CB44DB" w:rsidRDefault="00CB44DB" w:rsidP="00CB44DB">
      <w:pPr>
        <w:spacing w:after="0" w:line="240" w:lineRule="auto"/>
        <w:jc w:val="center"/>
        <w:textAlignment w:val="baseline"/>
        <w:rPr>
          <w:rFonts w:ascii="Segoe UI" w:eastAsia="Times New Roman" w:hAnsi="Segoe UI" w:cs="Segoe UI"/>
          <w:sz w:val="18"/>
          <w:szCs w:val="18"/>
          <w:lang w:eastAsia="en-AU"/>
        </w:rPr>
      </w:pPr>
      <w:r w:rsidRPr="00CB44DB">
        <w:rPr>
          <w:rFonts w:ascii="Arial Bold" w:eastAsia="Times New Roman" w:hAnsi="Arial Bold" w:cs="Segoe UI"/>
          <w:b/>
          <w:bCs/>
          <w:color w:val="7030A0"/>
          <w:sz w:val="40"/>
          <w:szCs w:val="40"/>
          <w:lang w:eastAsia="en-AU"/>
        </w:rPr>
        <w:t>Mobile Food Vending Vehicles Policy</w:t>
      </w:r>
    </w:p>
    <w:p w14:paraId="7E3157CB" w14:textId="77777777" w:rsidR="00CB44DB" w:rsidRPr="00CB44DB" w:rsidRDefault="00CB44DB" w:rsidP="00CB44DB">
      <w:pPr>
        <w:spacing w:after="0" w:line="240" w:lineRule="auto"/>
        <w:jc w:val="center"/>
        <w:textAlignment w:val="baseline"/>
        <w:rPr>
          <w:rFonts w:ascii="Segoe UI" w:eastAsia="Times New Roman" w:hAnsi="Segoe UI" w:cs="Segoe UI"/>
          <w:sz w:val="18"/>
          <w:szCs w:val="18"/>
          <w:lang w:eastAsia="en-AU"/>
        </w:rPr>
      </w:pPr>
      <w:r w:rsidRPr="00CB44DB">
        <w:rPr>
          <w:rFonts w:eastAsia="Times New Roman"/>
          <w:lang w:eastAsia="en-AU"/>
        </w:rPr>
        <w:t> </w:t>
      </w:r>
    </w:p>
    <w:p w14:paraId="460211F6" w14:textId="77777777" w:rsidR="00CB44DB" w:rsidRPr="00CB44DB" w:rsidRDefault="00CB44DB" w:rsidP="00CB44DB">
      <w:pPr>
        <w:spacing w:after="0" w:line="240" w:lineRule="auto"/>
        <w:textAlignment w:val="baseline"/>
        <w:rPr>
          <w:rFonts w:ascii="Segoe UI" w:eastAsia="Times New Roman" w:hAnsi="Segoe UI" w:cs="Segoe UI"/>
          <w:sz w:val="18"/>
          <w:szCs w:val="18"/>
          <w:lang w:eastAsia="en-AU"/>
        </w:rPr>
      </w:pPr>
      <w:r w:rsidRPr="00CB44DB">
        <w:rPr>
          <w:rFonts w:eastAsia="Times New Roman"/>
          <w:lang w:eastAsia="en-AU"/>
        </w:rPr>
        <w:t> </w:t>
      </w:r>
    </w:p>
    <w:p w14:paraId="5877F716" w14:textId="77777777" w:rsidR="00CB44DB" w:rsidRPr="00CB44DB" w:rsidRDefault="00CB44DB" w:rsidP="00CB44DB">
      <w:pPr>
        <w:spacing w:after="0" w:line="240" w:lineRule="auto"/>
        <w:textAlignment w:val="baseline"/>
        <w:rPr>
          <w:rFonts w:ascii="Segoe UI" w:eastAsia="Times New Roman" w:hAnsi="Segoe UI" w:cs="Segoe UI"/>
          <w:sz w:val="18"/>
          <w:szCs w:val="18"/>
          <w:lang w:eastAsia="en-AU"/>
        </w:rPr>
      </w:pPr>
      <w:r w:rsidRPr="00CB44DB">
        <w:rPr>
          <w:rFonts w:eastAsia="Times New Roman"/>
          <w:lang w:eastAsia="en-AU"/>
        </w:rPr>
        <w:t> </w:t>
      </w:r>
    </w:p>
    <w:p w14:paraId="0D4EF657" w14:textId="0267E87D" w:rsidR="00CB44DB" w:rsidRPr="00CB44DB" w:rsidRDefault="00CB44DB" w:rsidP="00CB44DB">
      <w:pPr>
        <w:spacing w:after="0" w:line="240" w:lineRule="auto"/>
        <w:jc w:val="center"/>
        <w:textAlignment w:val="baseline"/>
        <w:rPr>
          <w:rFonts w:ascii="Segoe UI" w:eastAsia="Times New Roman" w:hAnsi="Segoe UI" w:cs="Segoe UI"/>
          <w:sz w:val="18"/>
          <w:szCs w:val="18"/>
          <w:lang w:eastAsia="en-AU"/>
        </w:rPr>
      </w:pPr>
      <w:r w:rsidRPr="00CB44DB">
        <w:rPr>
          <w:rFonts w:eastAsia="Times New Roman"/>
          <w:sz w:val="24"/>
          <w:szCs w:val="24"/>
          <w:lang w:eastAsia="en-AU"/>
        </w:rPr>
        <w:t xml:space="preserve">Adopted: </w:t>
      </w:r>
      <w:r w:rsidR="00D02676">
        <w:rPr>
          <w:rFonts w:eastAsia="Times New Roman"/>
          <w:sz w:val="24"/>
          <w:szCs w:val="24"/>
          <w:lang w:eastAsia="en-AU"/>
        </w:rPr>
        <w:t>14</w:t>
      </w:r>
      <w:r w:rsidRPr="00D02676">
        <w:rPr>
          <w:rFonts w:eastAsia="Times New Roman"/>
          <w:sz w:val="24"/>
          <w:szCs w:val="24"/>
          <w:lang w:eastAsia="en-AU"/>
        </w:rPr>
        <w:t xml:space="preserve"> </w:t>
      </w:r>
      <w:r w:rsidR="00D02676">
        <w:rPr>
          <w:rFonts w:eastAsia="Times New Roman"/>
          <w:sz w:val="24"/>
          <w:szCs w:val="24"/>
          <w:lang w:eastAsia="en-AU"/>
        </w:rPr>
        <w:t>May</w:t>
      </w:r>
      <w:r w:rsidRPr="00D02676">
        <w:rPr>
          <w:rFonts w:eastAsia="Times New Roman"/>
          <w:sz w:val="24"/>
          <w:szCs w:val="24"/>
          <w:lang w:eastAsia="en-AU"/>
        </w:rPr>
        <w:t xml:space="preserve"> 202</w:t>
      </w:r>
      <w:r w:rsidR="00D02676">
        <w:rPr>
          <w:rFonts w:eastAsia="Times New Roman"/>
          <w:sz w:val="24"/>
          <w:szCs w:val="24"/>
          <w:lang w:eastAsia="en-AU"/>
        </w:rPr>
        <w:t>4</w:t>
      </w:r>
      <w:r w:rsidRPr="00CB44DB">
        <w:rPr>
          <w:rFonts w:eastAsia="Times New Roman"/>
          <w:sz w:val="24"/>
          <w:szCs w:val="24"/>
          <w:lang w:eastAsia="en-AU"/>
        </w:rPr>
        <w:t> </w:t>
      </w:r>
    </w:p>
    <w:p w14:paraId="294D17F0" w14:textId="77777777" w:rsidR="00CB44DB" w:rsidRPr="00CB44DB" w:rsidRDefault="00CB44DB" w:rsidP="00CB44DB">
      <w:pPr>
        <w:spacing w:after="0" w:line="240" w:lineRule="auto"/>
        <w:jc w:val="center"/>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0D9C0BBC" w14:textId="77777777" w:rsidR="00CB44DB" w:rsidRPr="00CB44DB" w:rsidRDefault="00CB44DB" w:rsidP="00CB44DB">
      <w:pPr>
        <w:spacing w:after="0" w:line="240" w:lineRule="auto"/>
        <w:jc w:val="center"/>
        <w:textAlignment w:val="baseline"/>
        <w:rPr>
          <w:rFonts w:ascii="Segoe UI" w:eastAsia="Times New Roman" w:hAnsi="Segoe UI" w:cs="Segoe UI"/>
          <w:sz w:val="18"/>
          <w:szCs w:val="18"/>
          <w:lang w:eastAsia="en-AU"/>
        </w:rPr>
      </w:pPr>
      <w:r w:rsidRPr="00CB44DB">
        <w:rPr>
          <w:rFonts w:eastAsia="Times New Roman"/>
          <w:lang w:eastAsia="en-AU"/>
        </w:rPr>
        <w:t> </w:t>
      </w:r>
    </w:p>
    <w:p w14:paraId="367AF1F5" w14:textId="77777777" w:rsidR="00CB44DB" w:rsidRPr="00CB44DB" w:rsidRDefault="00CB44DB" w:rsidP="00CB44DB">
      <w:pPr>
        <w:spacing w:after="0" w:line="240" w:lineRule="auto"/>
        <w:jc w:val="center"/>
        <w:textAlignment w:val="baseline"/>
        <w:rPr>
          <w:rFonts w:ascii="Segoe UI" w:eastAsia="Times New Roman" w:hAnsi="Segoe UI" w:cs="Segoe UI"/>
          <w:sz w:val="18"/>
          <w:szCs w:val="18"/>
          <w:lang w:eastAsia="en-AU"/>
        </w:rPr>
      </w:pPr>
      <w:r w:rsidRPr="00CB44DB">
        <w:rPr>
          <w:rFonts w:eastAsia="Times New Roman"/>
          <w:lang w:eastAsia="en-AU"/>
        </w:rPr>
        <w:t> </w:t>
      </w:r>
    </w:p>
    <w:p w14:paraId="25A1027F" w14:textId="0CF1B9DB" w:rsidR="00CB44DB" w:rsidRPr="00CB44DB" w:rsidRDefault="00CB44DB" w:rsidP="00CB44DB">
      <w:pPr>
        <w:spacing w:after="0" w:line="240" w:lineRule="auto"/>
        <w:jc w:val="center"/>
        <w:textAlignment w:val="baseline"/>
        <w:rPr>
          <w:rFonts w:ascii="Segoe UI" w:eastAsia="Times New Roman" w:hAnsi="Segoe UI" w:cs="Segoe UI"/>
          <w:sz w:val="18"/>
          <w:szCs w:val="18"/>
          <w:lang w:eastAsia="en-AU"/>
        </w:rPr>
      </w:pPr>
      <w:r w:rsidRPr="00CB44DB">
        <w:rPr>
          <w:rFonts w:eastAsia="Times New Roman"/>
          <w:sz w:val="24"/>
          <w:szCs w:val="24"/>
          <w:lang w:eastAsia="en-AU"/>
        </w:rPr>
        <w:t xml:space="preserve">TRIM </w:t>
      </w:r>
      <w:r w:rsidRPr="00D02676">
        <w:rPr>
          <w:rFonts w:eastAsia="Times New Roman"/>
          <w:sz w:val="24"/>
          <w:szCs w:val="24"/>
          <w:lang w:eastAsia="en-AU"/>
        </w:rPr>
        <w:t>1</w:t>
      </w:r>
      <w:r w:rsidR="00D02676">
        <w:rPr>
          <w:rFonts w:eastAsia="Times New Roman"/>
          <w:sz w:val="24"/>
          <w:szCs w:val="24"/>
          <w:lang w:eastAsia="en-AU"/>
        </w:rPr>
        <w:t>99908</w:t>
      </w:r>
      <w:r w:rsidRPr="00D02676">
        <w:rPr>
          <w:rFonts w:eastAsia="Times New Roman"/>
          <w:sz w:val="24"/>
          <w:szCs w:val="24"/>
          <w:lang w:eastAsia="en-AU"/>
        </w:rPr>
        <w:t>.202</w:t>
      </w:r>
      <w:r w:rsidR="00D02676">
        <w:rPr>
          <w:rFonts w:eastAsia="Times New Roman"/>
          <w:sz w:val="24"/>
          <w:szCs w:val="24"/>
          <w:lang w:eastAsia="en-AU"/>
        </w:rPr>
        <w:t>4</w:t>
      </w:r>
      <w:r w:rsidRPr="00CB44DB">
        <w:rPr>
          <w:rFonts w:eastAsia="Times New Roman"/>
          <w:sz w:val="24"/>
          <w:szCs w:val="24"/>
          <w:lang w:eastAsia="en-AU"/>
        </w:rPr>
        <w:t> </w:t>
      </w:r>
    </w:p>
    <w:p w14:paraId="2CE98859" w14:textId="77777777" w:rsidR="00CB44DB" w:rsidRPr="00CB44DB" w:rsidRDefault="00CB44DB" w:rsidP="00CB44DB">
      <w:pPr>
        <w:spacing w:after="0" w:line="240" w:lineRule="auto"/>
        <w:jc w:val="center"/>
        <w:textAlignment w:val="baseline"/>
        <w:rPr>
          <w:rFonts w:ascii="Segoe UI" w:eastAsia="Times New Roman" w:hAnsi="Segoe UI" w:cs="Segoe UI"/>
          <w:sz w:val="18"/>
          <w:szCs w:val="18"/>
          <w:lang w:eastAsia="en-AU"/>
        </w:rPr>
      </w:pPr>
      <w:r w:rsidRPr="00CB44DB">
        <w:rPr>
          <w:rFonts w:ascii="Aptos" w:eastAsia="Times New Roman" w:hAnsi="Aptos" w:cs="Segoe UI"/>
          <w:lang w:eastAsia="en-AU"/>
        </w:rPr>
        <w:t> </w:t>
      </w:r>
    </w:p>
    <w:p w14:paraId="16207961" w14:textId="77777777" w:rsidR="00CB44DB" w:rsidRPr="00CB44DB" w:rsidRDefault="00CB44DB" w:rsidP="00CB44DB">
      <w:pPr>
        <w:spacing w:after="0" w:line="240" w:lineRule="auto"/>
        <w:jc w:val="center"/>
        <w:textAlignment w:val="baseline"/>
        <w:rPr>
          <w:rFonts w:ascii="Segoe UI" w:eastAsia="Times New Roman" w:hAnsi="Segoe UI" w:cs="Segoe UI"/>
          <w:sz w:val="18"/>
          <w:szCs w:val="18"/>
          <w:lang w:eastAsia="en-AU"/>
        </w:rPr>
      </w:pPr>
      <w:r w:rsidRPr="00CB44DB">
        <w:rPr>
          <w:rFonts w:ascii="Aptos" w:eastAsia="Times New Roman" w:hAnsi="Aptos" w:cs="Segoe UI"/>
          <w:lang w:eastAsia="en-AU"/>
        </w:rPr>
        <w:t> </w:t>
      </w:r>
    </w:p>
    <w:p w14:paraId="76DD36CE" w14:textId="77777777" w:rsidR="00CB44DB" w:rsidRPr="00CB44DB" w:rsidRDefault="00CB44DB" w:rsidP="00CB44DB">
      <w:pPr>
        <w:spacing w:after="0" w:line="240" w:lineRule="auto"/>
        <w:jc w:val="center"/>
        <w:textAlignment w:val="baseline"/>
        <w:rPr>
          <w:rFonts w:ascii="Segoe UI" w:eastAsia="Times New Roman" w:hAnsi="Segoe UI" w:cs="Segoe UI"/>
          <w:sz w:val="18"/>
          <w:szCs w:val="18"/>
          <w:lang w:eastAsia="en-AU"/>
        </w:rPr>
      </w:pPr>
      <w:r w:rsidRPr="00CB44DB">
        <w:rPr>
          <w:rFonts w:ascii="Aptos" w:eastAsia="Times New Roman" w:hAnsi="Aptos" w:cs="Segoe UI"/>
          <w:lang w:eastAsia="en-AU"/>
        </w:rPr>
        <w:t> </w:t>
      </w:r>
    </w:p>
    <w:p w14:paraId="1F8C825C" w14:textId="77777777" w:rsidR="00CB44DB" w:rsidRPr="00CB44DB" w:rsidRDefault="00CB44DB" w:rsidP="00CB44DB">
      <w:pPr>
        <w:spacing w:after="0" w:line="240" w:lineRule="auto"/>
        <w:jc w:val="center"/>
        <w:textAlignment w:val="baseline"/>
        <w:rPr>
          <w:rFonts w:ascii="Segoe UI" w:eastAsia="Times New Roman" w:hAnsi="Segoe UI" w:cs="Segoe UI"/>
          <w:sz w:val="18"/>
          <w:szCs w:val="18"/>
          <w:lang w:eastAsia="en-AU"/>
        </w:rPr>
      </w:pPr>
      <w:r w:rsidRPr="00CB44DB">
        <w:rPr>
          <w:rFonts w:ascii="Aptos" w:eastAsia="Times New Roman" w:hAnsi="Aptos" w:cs="Segoe UI"/>
          <w:lang w:eastAsia="en-AU"/>
        </w:rPr>
        <w:t> </w:t>
      </w:r>
    </w:p>
    <w:p w14:paraId="6C71D145" w14:textId="77777777" w:rsidR="00CB44DB" w:rsidRPr="00CB44DB" w:rsidRDefault="00CB44DB" w:rsidP="00CB44DB">
      <w:pPr>
        <w:spacing w:after="0" w:line="240" w:lineRule="auto"/>
        <w:jc w:val="center"/>
        <w:textAlignment w:val="baseline"/>
        <w:rPr>
          <w:rFonts w:ascii="Segoe UI" w:eastAsia="Times New Roman" w:hAnsi="Segoe UI" w:cs="Segoe UI"/>
          <w:sz w:val="18"/>
          <w:szCs w:val="18"/>
          <w:lang w:eastAsia="en-AU"/>
        </w:rPr>
      </w:pPr>
      <w:r w:rsidRPr="00CB44DB">
        <w:rPr>
          <w:rFonts w:ascii="Aptos" w:eastAsia="Times New Roman" w:hAnsi="Aptos" w:cs="Segoe UI"/>
          <w:lang w:eastAsia="en-AU"/>
        </w:rPr>
        <w:t> </w:t>
      </w:r>
    </w:p>
    <w:p w14:paraId="657639B4" w14:textId="77777777" w:rsidR="00CB44DB" w:rsidRPr="00CB44DB" w:rsidRDefault="00CB44DB" w:rsidP="00CB44DB">
      <w:pPr>
        <w:spacing w:after="0" w:line="240" w:lineRule="auto"/>
        <w:jc w:val="center"/>
        <w:textAlignment w:val="baseline"/>
        <w:rPr>
          <w:rFonts w:ascii="Segoe UI" w:eastAsia="Times New Roman" w:hAnsi="Segoe UI" w:cs="Segoe UI"/>
          <w:sz w:val="18"/>
          <w:szCs w:val="18"/>
          <w:lang w:eastAsia="en-AU"/>
        </w:rPr>
      </w:pPr>
      <w:r w:rsidRPr="00CB44DB">
        <w:rPr>
          <w:rFonts w:ascii="Aptos" w:eastAsia="Times New Roman" w:hAnsi="Aptos" w:cs="Segoe UI"/>
          <w:lang w:eastAsia="en-AU"/>
        </w:rPr>
        <w:t> </w:t>
      </w:r>
    </w:p>
    <w:p w14:paraId="03908F21" w14:textId="77777777" w:rsidR="00CB44DB" w:rsidRDefault="00CB44DB" w:rsidP="00CB44DB">
      <w:pPr>
        <w:spacing w:after="0" w:line="240" w:lineRule="auto"/>
        <w:jc w:val="center"/>
        <w:textAlignment w:val="baseline"/>
        <w:rPr>
          <w:rFonts w:ascii="Aptos" w:eastAsia="Times New Roman" w:hAnsi="Aptos" w:cs="Segoe UI"/>
          <w:lang w:eastAsia="en-AU"/>
        </w:rPr>
      </w:pPr>
      <w:r w:rsidRPr="00CB44DB">
        <w:rPr>
          <w:rFonts w:ascii="Aptos" w:eastAsia="Times New Roman" w:hAnsi="Aptos" w:cs="Segoe UI"/>
          <w:lang w:eastAsia="en-AU"/>
        </w:rPr>
        <w:t> </w:t>
      </w:r>
    </w:p>
    <w:p w14:paraId="13E96F1C" w14:textId="77777777" w:rsidR="00CB44DB" w:rsidRDefault="00CB44DB" w:rsidP="00CB44DB">
      <w:pPr>
        <w:spacing w:after="0" w:line="240" w:lineRule="auto"/>
        <w:jc w:val="center"/>
        <w:textAlignment w:val="baseline"/>
        <w:rPr>
          <w:rFonts w:ascii="Aptos" w:eastAsia="Times New Roman" w:hAnsi="Aptos" w:cs="Segoe UI"/>
          <w:lang w:eastAsia="en-AU"/>
        </w:rPr>
      </w:pPr>
    </w:p>
    <w:p w14:paraId="3C1A8EA2" w14:textId="77777777" w:rsidR="00CB44DB" w:rsidRDefault="00CB44DB" w:rsidP="00CB44DB">
      <w:pPr>
        <w:spacing w:after="0" w:line="240" w:lineRule="auto"/>
        <w:jc w:val="center"/>
        <w:textAlignment w:val="baseline"/>
        <w:rPr>
          <w:rFonts w:ascii="Aptos" w:eastAsia="Times New Roman" w:hAnsi="Aptos" w:cs="Segoe UI"/>
          <w:lang w:eastAsia="en-AU"/>
        </w:rPr>
      </w:pPr>
    </w:p>
    <w:p w14:paraId="37447F49" w14:textId="77777777" w:rsidR="00CB44DB" w:rsidRDefault="00CB44DB" w:rsidP="00CB44DB">
      <w:pPr>
        <w:spacing w:after="0" w:line="240" w:lineRule="auto"/>
        <w:jc w:val="center"/>
        <w:textAlignment w:val="baseline"/>
        <w:rPr>
          <w:rFonts w:ascii="Aptos" w:eastAsia="Times New Roman" w:hAnsi="Aptos" w:cs="Segoe UI"/>
          <w:lang w:eastAsia="en-AU"/>
        </w:rPr>
      </w:pPr>
    </w:p>
    <w:p w14:paraId="30AD8676" w14:textId="77777777" w:rsidR="00CB44DB" w:rsidRDefault="00CB44DB" w:rsidP="00CB44DB">
      <w:pPr>
        <w:spacing w:after="0" w:line="240" w:lineRule="auto"/>
        <w:jc w:val="center"/>
        <w:textAlignment w:val="baseline"/>
        <w:rPr>
          <w:rFonts w:ascii="Aptos" w:eastAsia="Times New Roman" w:hAnsi="Aptos" w:cs="Segoe UI"/>
          <w:lang w:eastAsia="en-AU"/>
        </w:rPr>
      </w:pPr>
    </w:p>
    <w:p w14:paraId="4740419B" w14:textId="77777777" w:rsidR="00CB44DB" w:rsidRDefault="00CB44DB" w:rsidP="00CB44DB">
      <w:pPr>
        <w:spacing w:after="0" w:line="240" w:lineRule="auto"/>
        <w:jc w:val="center"/>
        <w:textAlignment w:val="baseline"/>
        <w:rPr>
          <w:rFonts w:ascii="Aptos" w:eastAsia="Times New Roman" w:hAnsi="Aptos" w:cs="Segoe UI"/>
          <w:lang w:eastAsia="en-AU"/>
        </w:rPr>
      </w:pPr>
    </w:p>
    <w:p w14:paraId="30AD2677" w14:textId="77777777" w:rsidR="00CB44DB" w:rsidRDefault="00CB44DB" w:rsidP="00CB44DB">
      <w:pPr>
        <w:spacing w:after="0" w:line="240" w:lineRule="auto"/>
        <w:jc w:val="center"/>
        <w:textAlignment w:val="baseline"/>
        <w:rPr>
          <w:rFonts w:ascii="Aptos" w:eastAsia="Times New Roman" w:hAnsi="Aptos" w:cs="Segoe UI"/>
          <w:lang w:eastAsia="en-AU"/>
        </w:rPr>
      </w:pPr>
    </w:p>
    <w:p w14:paraId="65E01EDF" w14:textId="77777777" w:rsidR="00CB44DB" w:rsidRDefault="00CB44DB" w:rsidP="00CB44DB">
      <w:pPr>
        <w:spacing w:after="0" w:line="240" w:lineRule="auto"/>
        <w:jc w:val="center"/>
        <w:textAlignment w:val="baseline"/>
        <w:rPr>
          <w:rFonts w:ascii="Aptos" w:eastAsia="Times New Roman" w:hAnsi="Aptos" w:cs="Segoe UI"/>
          <w:lang w:eastAsia="en-AU"/>
        </w:rPr>
      </w:pPr>
    </w:p>
    <w:p w14:paraId="2F962ED5" w14:textId="77777777" w:rsidR="00CB44DB" w:rsidRDefault="00CB44DB" w:rsidP="00CB44DB">
      <w:pPr>
        <w:spacing w:after="0" w:line="240" w:lineRule="auto"/>
        <w:jc w:val="center"/>
        <w:textAlignment w:val="baseline"/>
        <w:rPr>
          <w:rFonts w:ascii="Aptos" w:eastAsia="Times New Roman" w:hAnsi="Aptos" w:cs="Segoe UI"/>
          <w:lang w:eastAsia="en-AU"/>
        </w:rPr>
      </w:pPr>
    </w:p>
    <w:p w14:paraId="2C8E3B01" w14:textId="77777777" w:rsidR="00CB44DB" w:rsidRDefault="00CB44DB" w:rsidP="00CB44DB">
      <w:pPr>
        <w:spacing w:after="0" w:line="240" w:lineRule="auto"/>
        <w:jc w:val="center"/>
        <w:textAlignment w:val="baseline"/>
        <w:rPr>
          <w:rFonts w:ascii="Aptos" w:eastAsia="Times New Roman" w:hAnsi="Aptos" w:cs="Segoe UI"/>
          <w:lang w:eastAsia="en-AU"/>
        </w:rPr>
      </w:pPr>
    </w:p>
    <w:p w14:paraId="5AB92139" w14:textId="77777777" w:rsidR="00CB44DB" w:rsidRDefault="00CB44DB" w:rsidP="00CB44DB">
      <w:pPr>
        <w:spacing w:after="0" w:line="240" w:lineRule="auto"/>
        <w:jc w:val="center"/>
        <w:textAlignment w:val="baseline"/>
        <w:rPr>
          <w:rFonts w:ascii="Aptos" w:eastAsia="Times New Roman" w:hAnsi="Aptos" w:cs="Segoe UI"/>
          <w:lang w:eastAsia="en-AU"/>
        </w:rPr>
      </w:pPr>
    </w:p>
    <w:p w14:paraId="27D5B9C1" w14:textId="77777777" w:rsidR="00CB44DB" w:rsidRDefault="00CB44DB" w:rsidP="00CB44DB">
      <w:pPr>
        <w:spacing w:after="0" w:line="240" w:lineRule="auto"/>
        <w:jc w:val="center"/>
        <w:textAlignment w:val="baseline"/>
        <w:rPr>
          <w:rFonts w:ascii="Aptos" w:eastAsia="Times New Roman" w:hAnsi="Aptos" w:cs="Segoe UI"/>
          <w:lang w:eastAsia="en-AU"/>
        </w:rPr>
      </w:pPr>
    </w:p>
    <w:p w14:paraId="4352BC12" w14:textId="77777777" w:rsidR="00CB44DB" w:rsidRDefault="00CB44DB" w:rsidP="00CB44DB">
      <w:pPr>
        <w:spacing w:after="0" w:line="240" w:lineRule="auto"/>
        <w:jc w:val="center"/>
        <w:textAlignment w:val="baseline"/>
        <w:rPr>
          <w:rFonts w:ascii="Aptos" w:eastAsia="Times New Roman" w:hAnsi="Aptos" w:cs="Segoe UI"/>
          <w:lang w:eastAsia="en-AU"/>
        </w:rPr>
      </w:pPr>
    </w:p>
    <w:p w14:paraId="75C8F632" w14:textId="77777777" w:rsidR="00CB44DB" w:rsidRDefault="00CB44DB" w:rsidP="00CB44DB">
      <w:pPr>
        <w:spacing w:after="0" w:line="240" w:lineRule="auto"/>
        <w:jc w:val="center"/>
        <w:textAlignment w:val="baseline"/>
        <w:rPr>
          <w:rFonts w:ascii="Aptos" w:eastAsia="Times New Roman" w:hAnsi="Aptos" w:cs="Segoe UI"/>
          <w:lang w:eastAsia="en-AU"/>
        </w:rPr>
      </w:pPr>
    </w:p>
    <w:p w14:paraId="5F76CA95" w14:textId="77777777" w:rsidR="00CB44DB" w:rsidRDefault="00CB44DB" w:rsidP="00CB44DB">
      <w:pPr>
        <w:spacing w:after="0" w:line="240" w:lineRule="auto"/>
        <w:jc w:val="center"/>
        <w:textAlignment w:val="baseline"/>
        <w:rPr>
          <w:rFonts w:ascii="Aptos" w:eastAsia="Times New Roman" w:hAnsi="Aptos" w:cs="Segoe UI"/>
          <w:lang w:eastAsia="en-AU"/>
        </w:rPr>
      </w:pPr>
    </w:p>
    <w:p w14:paraId="0F8EF1EE" w14:textId="77777777" w:rsidR="00CB44DB" w:rsidRDefault="00CB44DB" w:rsidP="00CB44DB">
      <w:pPr>
        <w:spacing w:after="0" w:line="240" w:lineRule="auto"/>
        <w:jc w:val="center"/>
        <w:textAlignment w:val="baseline"/>
        <w:rPr>
          <w:rFonts w:ascii="Aptos" w:eastAsia="Times New Roman" w:hAnsi="Aptos" w:cs="Segoe UI"/>
          <w:lang w:eastAsia="en-AU"/>
        </w:rPr>
      </w:pPr>
    </w:p>
    <w:p w14:paraId="37EC8888" w14:textId="77777777" w:rsidR="00CB44DB" w:rsidRDefault="00CB44DB" w:rsidP="00CB44DB">
      <w:pPr>
        <w:spacing w:after="0" w:line="240" w:lineRule="auto"/>
        <w:jc w:val="center"/>
        <w:textAlignment w:val="baseline"/>
        <w:rPr>
          <w:rFonts w:ascii="Aptos" w:eastAsia="Times New Roman" w:hAnsi="Aptos" w:cs="Segoe UI"/>
          <w:lang w:eastAsia="en-AU"/>
        </w:rPr>
      </w:pPr>
    </w:p>
    <w:p w14:paraId="6659F5EF" w14:textId="77777777" w:rsidR="00CB44DB" w:rsidRDefault="00CB44DB" w:rsidP="00CB44DB">
      <w:pPr>
        <w:spacing w:after="0" w:line="240" w:lineRule="auto"/>
        <w:jc w:val="center"/>
        <w:textAlignment w:val="baseline"/>
        <w:rPr>
          <w:rFonts w:ascii="Aptos" w:eastAsia="Times New Roman" w:hAnsi="Aptos" w:cs="Segoe UI"/>
          <w:lang w:eastAsia="en-AU"/>
        </w:rPr>
      </w:pPr>
    </w:p>
    <w:p w14:paraId="47AAEC6C" w14:textId="77777777" w:rsidR="00CB44DB" w:rsidRDefault="00CB44DB" w:rsidP="00CB44DB">
      <w:pPr>
        <w:spacing w:after="0" w:line="240" w:lineRule="auto"/>
        <w:jc w:val="center"/>
        <w:textAlignment w:val="baseline"/>
        <w:rPr>
          <w:rFonts w:ascii="Aptos" w:eastAsia="Times New Roman" w:hAnsi="Aptos" w:cs="Segoe UI"/>
          <w:lang w:eastAsia="en-AU"/>
        </w:rPr>
      </w:pPr>
    </w:p>
    <w:p w14:paraId="660F7304" w14:textId="2564E8B9" w:rsidR="00CB44DB" w:rsidRPr="00CB44DB" w:rsidRDefault="00CB44DB" w:rsidP="00CB44DB">
      <w:pPr>
        <w:spacing w:after="0" w:line="240" w:lineRule="auto"/>
        <w:ind w:firstLine="6480"/>
        <w:jc w:val="center"/>
        <w:textAlignment w:val="baseline"/>
        <w:rPr>
          <w:rFonts w:ascii="Segoe UI" w:eastAsia="Times New Roman" w:hAnsi="Segoe UI" w:cs="Segoe UI"/>
          <w:sz w:val="18"/>
          <w:szCs w:val="18"/>
          <w:lang w:eastAsia="en-AU"/>
        </w:rPr>
      </w:pPr>
      <w:r w:rsidRPr="00CB44DB">
        <w:rPr>
          <w:rFonts w:ascii="Aptos" w:eastAsia="Times New Roman" w:hAnsi="Aptos" w:cs="Segoe UI"/>
          <w:lang w:eastAsia="en-AU"/>
        </w:rPr>
        <w:t> </w:t>
      </w:r>
    </w:p>
    <w:p w14:paraId="549DD8EF" w14:textId="77777777" w:rsidR="00CB44DB" w:rsidRDefault="00CB44DB" w:rsidP="00CB44DB">
      <w:pPr>
        <w:spacing w:after="0" w:line="240" w:lineRule="auto"/>
        <w:jc w:val="center"/>
        <w:textAlignment w:val="baseline"/>
        <w:rPr>
          <w:rFonts w:ascii="Arial Bold" w:eastAsia="Times New Roman" w:hAnsi="Arial Bold" w:cs="Segoe UI"/>
          <w:b/>
          <w:bCs/>
          <w:color w:val="7030A0"/>
          <w:sz w:val="32"/>
          <w:szCs w:val="32"/>
          <w:lang w:eastAsia="en-AU"/>
        </w:rPr>
      </w:pPr>
      <w:r w:rsidRPr="00CB44DB">
        <w:rPr>
          <w:rFonts w:ascii="Arial Bold" w:eastAsia="Times New Roman" w:hAnsi="Arial Bold" w:cs="Segoe UI"/>
          <w:b/>
          <w:bCs/>
          <w:color w:val="7030A0"/>
          <w:sz w:val="32"/>
          <w:szCs w:val="32"/>
          <w:lang w:eastAsia="en-AU"/>
        </w:rPr>
        <w:lastRenderedPageBreak/>
        <w:t>Mobile Food Vending Vehicles Policy</w:t>
      </w:r>
    </w:p>
    <w:p w14:paraId="79BC5437" w14:textId="46981D6B" w:rsidR="00CB44DB" w:rsidRPr="00CB44DB" w:rsidRDefault="00CB44DB" w:rsidP="00CB44DB">
      <w:pPr>
        <w:spacing w:after="0" w:line="240" w:lineRule="auto"/>
        <w:jc w:val="center"/>
        <w:textAlignment w:val="baseline"/>
        <w:rPr>
          <w:rFonts w:ascii="Segoe UI" w:eastAsia="Times New Roman" w:hAnsi="Segoe UI" w:cs="Segoe UI"/>
          <w:sz w:val="18"/>
          <w:szCs w:val="18"/>
          <w:lang w:eastAsia="en-AU"/>
        </w:rPr>
      </w:pPr>
    </w:p>
    <w:p w14:paraId="48F7B42C" w14:textId="77777777" w:rsidR="00CB44DB" w:rsidRPr="00CB44DB" w:rsidRDefault="00CB44DB" w:rsidP="00CB44DB">
      <w:pPr>
        <w:spacing w:after="0" w:line="240" w:lineRule="auto"/>
        <w:jc w:val="center"/>
        <w:textAlignment w:val="baseline"/>
        <w:rPr>
          <w:rFonts w:ascii="Segoe UI" w:eastAsia="Times New Roman" w:hAnsi="Segoe UI" w:cs="Segoe UI"/>
          <w:sz w:val="18"/>
          <w:szCs w:val="18"/>
          <w:lang w:eastAsia="en-AU"/>
        </w:rPr>
      </w:pPr>
      <w:r w:rsidRPr="00CB44DB">
        <w:rPr>
          <w:rFonts w:ascii="Arial Bold" w:eastAsia="Times New Roman" w:hAnsi="Arial Bold" w:cs="Segoe UI"/>
          <w:sz w:val="24"/>
          <w:szCs w:val="24"/>
          <w:lang w:eastAsia="en-AU"/>
        </w:rPr>
        <w:t> </w:t>
      </w:r>
    </w:p>
    <w:p w14:paraId="61C7CEEE" w14:textId="739B900F" w:rsidR="00CB44DB" w:rsidRPr="00CB44DB" w:rsidRDefault="00CB44DB" w:rsidP="00CB44DB">
      <w:pPr>
        <w:spacing w:after="0" w:line="240" w:lineRule="auto"/>
        <w:textAlignment w:val="baseline"/>
        <w:rPr>
          <w:rFonts w:ascii="Segoe UI" w:eastAsia="Times New Roman" w:hAnsi="Segoe UI" w:cs="Segoe UI"/>
          <w:sz w:val="18"/>
          <w:szCs w:val="18"/>
          <w:lang w:eastAsia="en-AU"/>
        </w:rPr>
      </w:pPr>
      <w:r w:rsidRPr="00CB44DB">
        <w:rPr>
          <w:rFonts w:ascii="Arial Bold" w:eastAsia="Times New Roman" w:hAnsi="Arial Bold" w:cs="Segoe UI"/>
          <w:b/>
          <w:bCs/>
          <w:color w:val="7030A0"/>
          <w:sz w:val="24"/>
          <w:szCs w:val="24"/>
          <w:lang w:val="en-US" w:eastAsia="en-AU"/>
        </w:rPr>
        <w:t>DIRECTORATE:</w:t>
      </w:r>
      <w:r w:rsidRPr="00CB44DB">
        <w:rPr>
          <w:rFonts w:ascii="Calibri" w:eastAsia="Times New Roman" w:hAnsi="Calibri" w:cs="Calibri"/>
          <w:color w:val="7030A0"/>
          <w:sz w:val="24"/>
          <w:szCs w:val="24"/>
          <w:lang w:eastAsia="en-AU"/>
        </w:rPr>
        <w:tab/>
      </w:r>
      <w:r w:rsidRPr="00CB44DB">
        <w:rPr>
          <w:rFonts w:ascii="Arial Bold" w:eastAsia="Times New Roman" w:hAnsi="Arial Bold" w:cs="Segoe UI"/>
          <w:b/>
          <w:bCs/>
          <w:sz w:val="24"/>
          <w:szCs w:val="24"/>
          <w:lang w:val="en-US" w:eastAsia="en-AU"/>
        </w:rPr>
        <w:t>​</w:t>
      </w:r>
      <w:r w:rsidRPr="00D02676">
        <w:rPr>
          <w:rFonts w:ascii="Arial Bold" w:eastAsia="Times New Roman" w:hAnsi="Arial Bold" w:cs="Segoe UI"/>
          <w:b/>
          <w:bCs/>
          <w:sz w:val="24"/>
          <w:szCs w:val="24"/>
          <w:lang w:val="en-US" w:eastAsia="en-AU"/>
        </w:rPr>
        <w:t xml:space="preserve">Community </w:t>
      </w:r>
      <w:r w:rsidR="00D02676">
        <w:rPr>
          <w:rFonts w:ascii="Arial Bold" w:eastAsia="Times New Roman" w:hAnsi="Arial Bold" w:cs="Segoe UI"/>
          <w:b/>
          <w:bCs/>
          <w:sz w:val="24"/>
          <w:szCs w:val="24"/>
          <w:lang w:val="en-US" w:eastAsia="en-AU"/>
        </w:rPr>
        <w:t>&amp; Lifestyle</w:t>
      </w:r>
      <w:r w:rsidRPr="00CB44DB">
        <w:rPr>
          <w:rFonts w:ascii="Arial Bold" w:eastAsia="Times New Roman" w:hAnsi="Arial Bold" w:cs="Segoe UI"/>
          <w:sz w:val="24"/>
          <w:szCs w:val="24"/>
          <w:lang w:eastAsia="en-AU"/>
        </w:rPr>
        <w:t> </w:t>
      </w:r>
    </w:p>
    <w:p w14:paraId="495A5D39" w14:textId="77777777" w:rsidR="00CB44DB" w:rsidRPr="00CB44DB" w:rsidRDefault="00CB44DB" w:rsidP="00CB44DB">
      <w:pPr>
        <w:spacing w:after="0" w:line="240" w:lineRule="auto"/>
        <w:textAlignment w:val="baseline"/>
        <w:rPr>
          <w:rFonts w:ascii="Segoe UI" w:eastAsia="Times New Roman" w:hAnsi="Segoe UI" w:cs="Segoe UI"/>
          <w:sz w:val="18"/>
          <w:szCs w:val="18"/>
          <w:lang w:eastAsia="en-AU"/>
        </w:rPr>
      </w:pPr>
      <w:r w:rsidRPr="00CB44DB">
        <w:rPr>
          <w:rFonts w:ascii="Arial Bold" w:eastAsia="Times New Roman" w:hAnsi="Arial Bold" w:cs="Segoe UI"/>
          <w:sz w:val="24"/>
          <w:szCs w:val="24"/>
          <w:lang w:eastAsia="en-AU"/>
        </w:rPr>
        <w:t> </w:t>
      </w:r>
    </w:p>
    <w:p w14:paraId="2AB7289A" w14:textId="77777777" w:rsidR="00CB44DB" w:rsidRPr="00CB44DB" w:rsidRDefault="00CB44DB" w:rsidP="00CB44DB">
      <w:pPr>
        <w:spacing w:after="0" w:line="240" w:lineRule="auto"/>
        <w:textAlignment w:val="baseline"/>
        <w:rPr>
          <w:rFonts w:ascii="Segoe UI" w:eastAsia="Times New Roman" w:hAnsi="Segoe UI" w:cs="Segoe UI"/>
          <w:sz w:val="18"/>
          <w:szCs w:val="18"/>
          <w:lang w:eastAsia="en-AU"/>
        </w:rPr>
      </w:pPr>
      <w:r w:rsidRPr="00CB44DB">
        <w:rPr>
          <w:rFonts w:ascii="Arial Bold" w:eastAsia="Times New Roman" w:hAnsi="Arial Bold" w:cs="Segoe UI"/>
          <w:b/>
          <w:bCs/>
          <w:color w:val="7030A0"/>
          <w:sz w:val="24"/>
          <w:szCs w:val="24"/>
          <w:lang w:val="en-US" w:eastAsia="en-AU"/>
        </w:rPr>
        <w:t xml:space="preserve">BUSINESS UNIT: </w:t>
      </w:r>
      <w:r w:rsidRPr="00CB44DB">
        <w:rPr>
          <w:rFonts w:ascii="Calibri" w:eastAsia="Times New Roman" w:hAnsi="Calibri" w:cs="Calibri"/>
          <w:color w:val="7030A0"/>
          <w:sz w:val="24"/>
          <w:szCs w:val="24"/>
          <w:lang w:eastAsia="en-AU"/>
        </w:rPr>
        <w:tab/>
      </w:r>
      <w:r w:rsidRPr="00CB44DB">
        <w:rPr>
          <w:rFonts w:ascii="Arial Bold" w:eastAsia="Times New Roman" w:hAnsi="Arial Bold" w:cs="Segoe UI"/>
          <w:b/>
          <w:bCs/>
          <w:sz w:val="24"/>
          <w:szCs w:val="24"/>
          <w:lang w:val="en-US" w:eastAsia="en-AU"/>
        </w:rPr>
        <w:t>​Events​</w:t>
      </w:r>
      <w:r w:rsidRPr="00CB44DB">
        <w:rPr>
          <w:rFonts w:ascii="Arial Bold" w:eastAsia="Times New Roman" w:hAnsi="Arial Bold" w:cs="Segoe UI"/>
          <w:sz w:val="24"/>
          <w:szCs w:val="24"/>
          <w:lang w:eastAsia="en-AU"/>
        </w:rPr>
        <w:t> </w:t>
      </w:r>
    </w:p>
    <w:p w14:paraId="4F9D6E11" w14:textId="1B62C7CD" w:rsidR="00CB44DB" w:rsidRPr="00CB44DB" w:rsidRDefault="00CB44DB" w:rsidP="00CB44DB">
      <w:pPr>
        <w:spacing w:after="0" w:line="240" w:lineRule="auto"/>
        <w:textAlignment w:val="baseline"/>
        <w:rPr>
          <w:rFonts w:ascii="Segoe UI" w:eastAsia="Times New Roman" w:hAnsi="Segoe UI" w:cs="Segoe UI"/>
          <w:sz w:val="18"/>
          <w:szCs w:val="18"/>
          <w:lang w:eastAsia="en-AU"/>
        </w:rPr>
      </w:pPr>
      <w:r w:rsidRPr="00CB44DB">
        <w:rPr>
          <w:rFonts w:ascii="Segoe UI" w:eastAsia="Times New Roman" w:hAnsi="Segoe UI" w:cs="Segoe UI"/>
          <w:noProof/>
          <w:sz w:val="18"/>
          <w:szCs w:val="18"/>
          <w:lang w:eastAsia="en-AU"/>
        </w:rPr>
        <w:drawing>
          <wp:inline distT="0" distB="0" distL="0" distR="0" wp14:anchorId="1EA770DD" wp14:editId="0F8FD172">
            <wp:extent cx="9525" cy="9525"/>
            <wp:effectExtent l="0" t="0" r="0" b="0"/>
            <wp:docPr id="1855088439" name="Picture 11"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hap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CB44DB">
        <w:rPr>
          <w:rFonts w:ascii="Arial Bold" w:eastAsia="Times New Roman" w:hAnsi="Arial Bold" w:cs="Segoe UI"/>
          <w:sz w:val="24"/>
          <w:szCs w:val="24"/>
          <w:lang w:eastAsia="en-AU"/>
        </w:rPr>
        <w:t> </w:t>
      </w:r>
    </w:p>
    <w:p w14:paraId="627331E2" w14:textId="77777777" w:rsidR="00CB44DB" w:rsidRDefault="00CB44DB" w:rsidP="00CB44DB">
      <w:pPr>
        <w:spacing w:after="0" w:line="240" w:lineRule="auto"/>
        <w:textAlignment w:val="baseline"/>
        <w:rPr>
          <w:rFonts w:ascii="Arial Bold" w:eastAsia="Times New Roman" w:hAnsi="Arial Bold" w:cs="Segoe UI"/>
          <w:b/>
          <w:bCs/>
          <w:color w:val="7030A0"/>
          <w:sz w:val="24"/>
          <w:szCs w:val="24"/>
          <w:lang w:eastAsia="en-AU"/>
        </w:rPr>
      </w:pPr>
    </w:p>
    <w:p w14:paraId="080DD1F5" w14:textId="050D188B" w:rsidR="00CB44DB" w:rsidRPr="00CB44DB" w:rsidRDefault="00CB44DB" w:rsidP="00CB44DB">
      <w:pPr>
        <w:spacing w:after="0" w:line="240" w:lineRule="auto"/>
        <w:textAlignment w:val="baseline"/>
        <w:rPr>
          <w:rFonts w:ascii="Segoe UI" w:eastAsia="Times New Roman" w:hAnsi="Segoe UI" w:cs="Segoe UI"/>
          <w:sz w:val="18"/>
          <w:szCs w:val="18"/>
          <w:lang w:eastAsia="en-AU"/>
        </w:rPr>
      </w:pPr>
      <w:r>
        <w:rPr>
          <w:rFonts w:ascii="Arial Bold" w:eastAsia="Times New Roman" w:hAnsi="Arial Bold" w:cs="Segoe UI"/>
          <w:b/>
          <w:bCs/>
          <w:color w:val="7030A0"/>
          <w:sz w:val="24"/>
          <w:szCs w:val="24"/>
          <w:lang w:eastAsia="en-AU"/>
        </w:rPr>
        <w:t>1. P</w:t>
      </w:r>
      <w:r w:rsidRPr="00CB44DB">
        <w:rPr>
          <w:rFonts w:ascii="Arial Bold" w:eastAsia="Times New Roman" w:hAnsi="Arial Bold" w:cs="Segoe UI"/>
          <w:b/>
          <w:bCs/>
          <w:color w:val="7030A0"/>
          <w:sz w:val="24"/>
          <w:szCs w:val="24"/>
          <w:lang w:eastAsia="en-AU"/>
        </w:rPr>
        <w:t>URPOSE/ OBJECTIVES</w:t>
      </w:r>
      <w:r w:rsidRPr="00CB44DB">
        <w:rPr>
          <w:rFonts w:ascii="Arial Bold" w:eastAsia="Times New Roman" w:hAnsi="Arial Bold" w:cs="Segoe UI"/>
          <w:color w:val="7030A0"/>
          <w:sz w:val="24"/>
          <w:szCs w:val="24"/>
          <w:lang w:eastAsia="en-AU"/>
        </w:rPr>
        <w:t> </w:t>
      </w:r>
    </w:p>
    <w:p w14:paraId="153C4BA5" w14:textId="77777777" w:rsidR="00CB44DB" w:rsidRPr="00CB44DB" w:rsidRDefault="00CB44DB" w:rsidP="00CB44DB">
      <w:pPr>
        <w:spacing w:after="0" w:line="240" w:lineRule="auto"/>
        <w:ind w:left="420"/>
        <w:jc w:val="both"/>
        <w:textAlignment w:val="baseline"/>
        <w:rPr>
          <w:rFonts w:ascii="Segoe UI" w:eastAsia="Times New Roman" w:hAnsi="Segoe UI" w:cs="Segoe UI"/>
          <w:sz w:val="18"/>
          <w:szCs w:val="18"/>
          <w:lang w:eastAsia="en-AU"/>
        </w:rPr>
      </w:pPr>
      <w:r w:rsidRPr="00CB44DB">
        <w:rPr>
          <w:rFonts w:ascii="Arial Bold" w:eastAsia="Times New Roman" w:hAnsi="Arial Bold" w:cs="Segoe UI"/>
          <w:sz w:val="24"/>
          <w:szCs w:val="24"/>
          <w:lang w:eastAsia="en-AU"/>
        </w:rPr>
        <w:t> </w:t>
      </w:r>
    </w:p>
    <w:p w14:paraId="452EAFCA"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The purpose of this policy is to provide a framework relating to the management and operations of mobile food vehicles in the Liverpool Local Government Area (LGA). </w:t>
      </w:r>
    </w:p>
    <w:p w14:paraId="2B1AB0BA" w14:textId="77777777" w:rsidR="00CB44DB" w:rsidRPr="00CB44DB" w:rsidRDefault="00CB44DB" w:rsidP="00CB44DB">
      <w:pPr>
        <w:spacing w:after="0" w:line="240" w:lineRule="auto"/>
        <w:ind w:left="720"/>
        <w:textAlignment w:val="baseline"/>
        <w:rPr>
          <w:rFonts w:ascii="Segoe UI" w:eastAsia="Times New Roman" w:hAnsi="Segoe UI" w:cs="Segoe UI"/>
          <w:sz w:val="18"/>
          <w:szCs w:val="18"/>
          <w:lang w:eastAsia="en-AU"/>
        </w:rPr>
      </w:pPr>
      <w:r w:rsidRPr="00CB44DB">
        <w:rPr>
          <w:rFonts w:eastAsia="Times New Roman"/>
          <w:color w:val="7030A0"/>
          <w:sz w:val="24"/>
          <w:szCs w:val="24"/>
          <w:lang w:eastAsia="en-AU"/>
        </w:rPr>
        <w:t> </w:t>
      </w:r>
    </w:p>
    <w:p w14:paraId="39FA88F7" w14:textId="699F1465" w:rsidR="00CB44DB" w:rsidRPr="00CB44DB" w:rsidRDefault="00CB44DB" w:rsidP="00CB44DB">
      <w:pPr>
        <w:spacing w:after="0" w:line="240" w:lineRule="auto"/>
        <w:jc w:val="both"/>
        <w:textAlignment w:val="baseline"/>
        <w:rPr>
          <w:rFonts w:eastAsia="Times New Roman"/>
          <w:sz w:val="24"/>
          <w:szCs w:val="24"/>
          <w:lang w:eastAsia="en-AU"/>
        </w:rPr>
      </w:pPr>
      <w:r>
        <w:rPr>
          <w:rFonts w:eastAsia="Times New Roman"/>
          <w:b/>
          <w:bCs/>
          <w:color w:val="7030A0"/>
          <w:sz w:val="24"/>
          <w:szCs w:val="24"/>
          <w:lang w:eastAsia="en-AU"/>
        </w:rPr>
        <w:t xml:space="preserve">2. </w:t>
      </w:r>
      <w:r w:rsidRPr="00CB44DB">
        <w:rPr>
          <w:rFonts w:eastAsia="Times New Roman"/>
          <w:b/>
          <w:bCs/>
          <w:color w:val="7030A0"/>
          <w:sz w:val="24"/>
          <w:szCs w:val="24"/>
          <w:lang w:eastAsia="en-AU"/>
        </w:rPr>
        <w:t>SCOPE</w:t>
      </w:r>
      <w:r w:rsidRPr="00CB44DB">
        <w:rPr>
          <w:rFonts w:eastAsia="Times New Roman"/>
          <w:color w:val="7030A0"/>
          <w:sz w:val="24"/>
          <w:szCs w:val="24"/>
          <w:lang w:eastAsia="en-AU"/>
        </w:rPr>
        <w:t> </w:t>
      </w:r>
    </w:p>
    <w:p w14:paraId="5B654AD0" w14:textId="77777777" w:rsidR="00CB44DB" w:rsidRPr="00CB44DB" w:rsidRDefault="00CB44DB" w:rsidP="00CB44DB">
      <w:pPr>
        <w:spacing w:after="0" w:line="240" w:lineRule="auto"/>
        <w:ind w:left="420"/>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633F69DE" w14:textId="77777777" w:rsidR="006B31C3" w:rsidRDefault="00CB44DB" w:rsidP="006B31C3">
      <w:pPr>
        <w:spacing w:after="0" w:line="240" w:lineRule="auto"/>
        <w:textAlignment w:val="baseline"/>
        <w:rPr>
          <w:ins w:id="0" w:author="Craig Lambeth" w:date="2024-05-04T11:55:00Z" w16du:dateUtc="2024-05-04T01:55:00Z"/>
          <w:rFonts w:eastAsia="Times New Roman"/>
          <w:sz w:val="24"/>
          <w:szCs w:val="24"/>
          <w:shd w:val="clear" w:color="auto" w:fill="FAF9F8"/>
          <w:lang w:eastAsia="en-AU"/>
        </w:rPr>
      </w:pPr>
      <w:r w:rsidRPr="00CB44DB">
        <w:rPr>
          <w:rFonts w:eastAsia="Times New Roman"/>
          <w:sz w:val="24"/>
          <w:szCs w:val="24"/>
          <w:shd w:val="clear" w:color="auto" w:fill="FAF9F8"/>
          <w:lang w:eastAsia="en-AU"/>
        </w:rPr>
        <w:t xml:space="preserve">This policy applies to the following activity, as specified under  Section 68 of the Local Government Act 1993. </w:t>
      </w:r>
    </w:p>
    <w:p w14:paraId="32C7BCFA" w14:textId="77777777" w:rsidR="006B31C3" w:rsidRDefault="006B31C3" w:rsidP="006B31C3">
      <w:pPr>
        <w:spacing w:after="0" w:line="240" w:lineRule="auto"/>
        <w:textAlignment w:val="baseline"/>
        <w:rPr>
          <w:ins w:id="1" w:author="Craig Lambeth" w:date="2024-05-04T11:55:00Z" w16du:dateUtc="2024-05-04T01:55:00Z"/>
          <w:rFonts w:eastAsia="Times New Roman"/>
          <w:sz w:val="24"/>
          <w:szCs w:val="24"/>
          <w:shd w:val="clear" w:color="auto" w:fill="FAF9F8"/>
          <w:lang w:eastAsia="en-AU"/>
        </w:rPr>
      </w:pPr>
    </w:p>
    <w:p w14:paraId="57F3FAA8" w14:textId="679AA563" w:rsidR="00CB44DB" w:rsidRPr="00CB44DB" w:rsidRDefault="00CB44DB" w:rsidP="00692FC0">
      <w:pPr>
        <w:spacing w:after="0" w:line="240" w:lineRule="auto"/>
        <w:textAlignment w:val="baseline"/>
        <w:rPr>
          <w:rFonts w:ascii="Segoe UI" w:eastAsia="Times New Roman" w:hAnsi="Segoe UI" w:cs="Segoe UI"/>
          <w:sz w:val="18"/>
          <w:szCs w:val="18"/>
          <w:lang w:eastAsia="en-AU"/>
        </w:rPr>
      </w:pPr>
      <w:r w:rsidRPr="00CB44DB">
        <w:rPr>
          <w:rFonts w:eastAsia="Times New Roman"/>
          <w:sz w:val="24"/>
          <w:szCs w:val="24"/>
          <w:shd w:val="clear" w:color="auto" w:fill="FAF9F8"/>
          <w:lang w:eastAsia="en-AU"/>
        </w:rPr>
        <w:t xml:space="preserve">Standing  vehicle  referred  to  in  a  Section  68  application  includes  any  mobile  </w:t>
      </w:r>
      <w:ins w:id="2" w:author="Craig Lambeth" w:date="2024-05-04T11:54:00Z" w16du:dateUtc="2024-05-04T01:54:00Z">
        <w:r w:rsidR="006B31C3">
          <w:rPr>
            <w:rFonts w:eastAsia="Times New Roman"/>
            <w:sz w:val="24"/>
            <w:szCs w:val="24"/>
            <w:shd w:val="clear" w:color="auto" w:fill="FAF9F8"/>
            <w:lang w:eastAsia="en-AU"/>
          </w:rPr>
          <w:t xml:space="preserve">  </w:t>
        </w:r>
      </w:ins>
      <w:r w:rsidRPr="00CB44DB">
        <w:rPr>
          <w:rFonts w:eastAsia="Times New Roman"/>
          <w:sz w:val="24"/>
          <w:szCs w:val="24"/>
          <w:shd w:val="clear" w:color="auto" w:fill="FAF9F8"/>
          <w:lang w:eastAsia="en-AU"/>
        </w:rPr>
        <w:t>food vending vehicle that has stopped to make a sale, or with the intention to sell. Council must consider the criteria as outlined in  this  standard  when  determining applications for mobile food vending vehicles approvals to operate within the Liverpool LGA. </w:t>
      </w:r>
      <w:r w:rsidRPr="00CB44DB">
        <w:rPr>
          <w:rFonts w:eastAsia="Times New Roman"/>
          <w:sz w:val="24"/>
          <w:szCs w:val="24"/>
          <w:lang w:eastAsia="en-AU"/>
        </w:rPr>
        <w:t> </w:t>
      </w:r>
    </w:p>
    <w:p w14:paraId="45E3EADA"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53B595A5"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shd w:val="clear" w:color="auto" w:fill="FAF9F8"/>
          <w:lang w:eastAsia="en-AU"/>
        </w:rPr>
        <w:t>There are a few objectives of this policy. They are to:   </w:t>
      </w:r>
      <w:r w:rsidRPr="00CB44DB">
        <w:rPr>
          <w:rFonts w:eastAsia="Times New Roman"/>
          <w:sz w:val="24"/>
          <w:szCs w:val="24"/>
          <w:lang w:eastAsia="en-AU"/>
        </w:rPr>
        <w:t> </w:t>
      </w:r>
    </w:p>
    <w:p w14:paraId="783ABCB8"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0066E0A0"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shd w:val="clear" w:color="auto" w:fill="FAF9F8"/>
          <w:lang w:eastAsia="en-AU"/>
        </w:rPr>
        <w:t>a) Ensure pedestrian and road safety at all times.</w:t>
      </w:r>
      <w:r w:rsidRPr="00CB44DB">
        <w:rPr>
          <w:rFonts w:eastAsia="Times New Roman"/>
          <w:sz w:val="24"/>
          <w:szCs w:val="24"/>
          <w:lang w:eastAsia="en-AU"/>
        </w:rPr>
        <w:t> </w:t>
      </w:r>
    </w:p>
    <w:p w14:paraId="05C3FE52"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4B003900"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shd w:val="clear" w:color="auto" w:fill="FAF9F8"/>
          <w:lang w:eastAsia="en-AU"/>
        </w:rPr>
        <w:t>b) Ensure food safety and hygiene standards are always met. </w:t>
      </w:r>
      <w:r w:rsidRPr="00CB44DB">
        <w:rPr>
          <w:rFonts w:eastAsia="Times New Roman"/>
          <w:sz w:val="24"/>
          <w:szCs w:val="24"/>
          <w:lang w:eastAsia="en-AU"/>
        </w:rPr>
        <w:t> </w:t>
      </w:r>
    </w:p>
    <w:p w14:paraId="62979977"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6CE74378"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shd w:val="clear" w:color="auto" w:fill="FAF9F8"/>
          <w:lang w:eastAsia="en-AU"/>
        </w:rPr>
        <w:t>c) Ensure consistency in the operation and installation requirements for mobile food vehicle.  </w:t>
      </w:r>
      <w:r w:rsidRPr="00CB44DB">
        <w:rPr>
          <w:rFonts w:eastAsia="Times New Roman"/>
          <w:sz w:val="24"/>
          <w:szCs w:val="24"/>
          <w:lang w:eastAsia="en-AU"/>
        </w:rPr>
        <w:t> </w:t>
      </w:r>
    </w:p>
    <w:p w14:paraId="7F14393E"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45E4FA08" w14:textId="5B05E795"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shd w:val="clear" w:color="auto" w:fill="FAF9F8"/>
          <w:lang w:eastAsia="en-AU"/>
        </w:rPr>
        <w:t xml:space="preserve">d) Ensure </w:t>
      </w:r>
      <w:r w:rsidR="00CD7D2A">
        <w:rPr>
          <w:rFonts w:eastAsia="Times New Roman"/>
          <w:sz w:val="24"/>
          <w:szCs w:val="24"/>
          <w:shd w:val="clear" w:color="auto" w:fill="FAF9F8"/>
          <w:lang w:eastAsia="en-AU"/>
        </w:rPr>
        <w:t>transparency,</w:t>
      </w:r>
      <w:r w:rsidR="00CD7D2A" w:rsidRPr="00CB44DB">
        <w:rPr>
          <w:rFonts w:eastAsia="Times New Roman"/>
          <w:sz w:val="24"/>
          <w:szCs w:val="24"/>
          <w:shd w:val="clear" w:color="auto" w:fill="FAF9F8"/>
          <w:lang w:eastAsia="en-AU"/>
        </w:rPr>
        <w:t xml:space="preserve"> consistency</w:t>
      </w:r>
      <w:r w:rsidRPr="00CB44DB">
        <w:rPr>
          <w:rFonts w:eastAsia="Times New Roman"/>
          <w:sz w:val="24"/>
          <w:szCs w:val="24"/>
          <w:shd w:val="clear" w:color="auto" w:fill="FAF9F8"/>
          <w:lang w:eastAsia="en-AU"/>
        </w:rPr>
        <w:t xml:space="preserve"> and equity in the approval, application assessment and inspection process for mobile food vehicles operators; and  </w:t>
      </w:r>
      <w:r w:rsidRPr="00CB44DB">
        <w:rPr>
          <w:rFonts w:eastAsia="Times New Roman"/>
          <w:sz w:val="24"/>
          <w:szCs w:val="24"/>
          <w:lang w:eastAsia="en-AU"/>
        </w:rPr>
        <w:t> </w:t>
      </w:r>
    </w:p>
    <w:p w14:paraId="7C58DE24"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784F1817" w14:textId="1E465AB6"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shd w:val="clear" w:color="auto" w:fill="FAF9F8"/>
          <w:lang w:eastAsia="en-AU"/>
        </w:rPr>
        <w:t xml:space="preserve">e) Ensure the viability of existing local business operators is not unreasonably compromised by the operation of </w:t>
      </w:r>
      <w:r w:rsidR="00685B33" w:rsidRPr="00CB44DB">
        <w:rPr>
          <w:rFonts w:eastAsia="Times New Roman"/>
          <w:sz w:val="24"/>
          <w:szCs w:val="24"/>
          <w:shd w:val="clear" w:color="auto" w:fill="FAF9F8"/>
          <w:lang w:eastAsia="en-AU"/>
        </w:rPr>
        <w:t>mobile food vehicle</w:t>
      </w:r>
      <w:r w:rsidRPr="00CB44DB">
        <w:rPr>
          <w:rFonts w:eastAsia="Times New Roman"/>
          <w:sz w:val="24"/>
          <w:szCs w:val="24"/>
          <w:shd w:val="clear" w:color="auto" w:fill="FAF9F8"/>
          <w:lang w:eastAsia="en-AU"/>
        </w:rPr>
        <w:t xml:space="preserve"> operations throughout the Local Government Area.</w:t>
      </w:r>
      <w:r w:rsidRPr="00CB44DB">
        <w:rPr>
          <w:rFonts w:eastAsia="Times New Roman"/>
          <w:sz w:val="24"/>
          <w:szCs w:val="24"/>
          <w:lang w:eastAsia="en-AU"/>
        </w:rPr>
        <w:t> </w:t>
      </w:r>
    </w:p>
    <w:p w14:paraId="0D5C24DE"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22FF0B87"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2D69FA55" w14:textId="3FD7D4A4"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b/>
          <w:bCs/>
          <w:color w:val="7030A0"/>
          <w:sz w:val="24"/>
          <w:szCs w:val="24"/>
          <w:lang w:eastAsia="en-AU"/>
        </w:rPr>
        <w:t>3. DEFINITIONS</w:t>
      </w:r>
      <w:r w:rsidRPr="00CB44DB">
        <w:rPr>
          <w:rFonts w:eastAsia="Times New Roman"/>
          <w:color w:val="7030A0"/>
          <w:sz w:val="24"/>
          <w:szCs w:val="24"/>
          <w:lang w:eastAsia="en-AU"/>
        </w:rPr>
        <w:t> </w:t>
      </w:r>
    </w:p>
    <w:p w14:paraId="55B562DF" w14:textId="77777777" w:rsidR="00CB44DB" w:rsidRPr="00CB44DB" w:rsidRDefault="00CB44DB" w:rsidP="00CB44DB">
      <w:pPr>
        <w:spacing w:after="0" w:line="240" w:lineRule="auto"/>
        <w:textAlignment w:val="baseline"/>
        <w:rPr>
          <w:rFonts w:ascii="Segoe UI" w:eastAsia="Times New Roman" w:hAnsi="Segoe UI" w:cs="Segoe UI"/>
          <w:sz w:val="18"/>
          <w:szCs w:val="18"/>
          <w:lang w:eastAsia="en-AU"/>
        </w:rPr>
      </w:pPr>
      <w:r w:rsidRPr="00CB44DB">
        <w:rPr>
          <w:rFonts w:eastAsia="Times New Roman"/>
          <w:b/>
          <w:bCs/>
          <w:sz w:val="24"/>
          <w:szCs w:val="24"/>
          <w:lang w:eastAsia="en-AU"/>
        </w:rPr>
        <w:t> </w:t>
      </w:r>
      <w:r w:rsidRPr="00CB44DB">
        <w:rPr>
          <w:rFonts w:eastAsia="Times New Roman"/>
          <w:sz w:val="24"/>
          <w:szCs w:val="24"/>
          <w:lang w:eastAsia="en-AU"/>
        </w:rPr>
        <w:t> </w:t>
      </w:r>
    </w:p>
    <w:p w14:paraId="2A9EF69B" w14:textId="77777777" w:rsidR="00CB44DB" w:rsidRPr="00CB44DB" w:rsidRDefault="00CB44DB" w:rsidP="00CB44DB">
      <w:pPr>
        <w:spacing w:after="0" w:line="240" w:lineRule="auto"/>
        <w:textAlignment w:val="baseline"/>
        <w:rPr>
          <w:rFonts w:ascii="Segoe UI" w:eastAsia="Times New Roman" w:hAnsi="Segoe UI" w:cs="Segoe UI"/>
          <w:sz w:val="18"/>
          <w:szCs w:val="18"/>
          <w:lang w:eastAsia="en-AU"/>
        </w:rPr>
      </w:pPr>
      <w:r w:rsidRPr="00CB44DB">
        <w:rPr>
          <w:rFonts w:eastAsia="Times New Roman"/>
          <w:b/>
          <w:bCs/>
          <w:sz w:val="24"/>
          <w:szCs w:val="24"/>
          <w:lang w:eastAsia="en-AU"/>
        </w:rPr>
        <w:t xml:space="preserve">Mobile Food Vending Vehicle </w:t>
      </w:r>
      <w:r w:rsidRPr="00CB44DB">
        <w:rPr>
          <w:rFonts w:eastAsia="Times New Roman"/>
          <w:sz w:val="24"/>
          <w:szCs w:val="24"/>
          <w:lang w:eastAsia="en-AU"/>
        </w:rPr>
        <w:t>includes any vehicle, whether mobile or stationary, </w:t>
      </w:r>
    </w:p>
    <w:p w14:paraId="2F6759DF" w14:textId="77777777" w:rsidR="00CB44DB" w:rsidRPr="00CB44DB" w:rsidRDefault="00CB44DB" w:rsidP="00CB44DB">
      <w:pPr>
        <w:spacing w:after="0" w:line="240" w:lineRule="auto"/>
        <w:textAlignment w:val="baseline"/>
        <w:rPr>
          <w:rFonts w:ascii="Segoe UI" w:eastAsia="Times New Roman" w:hAnsi="Segoe UI" w:cs="Segoe UI"/>
          <w:sz w:val="18"/>
          <w:szCs w:val="18"/>
          <w:lang w:eastAsia="en-AU"/>
        </w:rPr>
      </w:pPr>
      <w:r w:rsidRPr="00CB44DB">
        <w:rPr>
          <w:rFonts w:eastAsia="Times New Roman"/>
          <w:sz w:val="24"/>
          <w:szCs w:val="24"/>
          <w:lang w:eastAsia="en-AU"/>
        </w:rPr>
        <w:t>used for the purpose of selling any article of food. </w:t>
      </w:r>
    </w:p>
    <w:p w14:paraId="2AEF9761" w14:textId="77777777" w:rsidR="00CB44DB" w:rsidRPr="00CB44DB" w:rsidRDefault="00CB44DB" w:rsidP="00CB44DB">
      <w:pPr>
        <w:spacing w:after="0" w:line="240" w:lineRule="auto"/>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448F3623" w14:textId="77777777" w:rsidR="00CB44DB" w:rsidRPr="00CB44DB" w:rsidRDefault="00CB44DB" w:rsidP="00CB44DB">
      <w:pPr>
        <w:spacing w:after="0" w:line="240" w:lineRule="auto"/>
        <w:textAlignment w:val="baseline"/>
        <w:rPr>
          <w:rFonts w:ascii="Segoe UI" w:eastAsia="Times New Roman" w:hAnsi="Segoe UI" w:cs="Segoe UI"/>
          <w:sz w:val="18"/>
          <w:szCs w:val="18"/>
          <w:lang w:eastAsia="en-AU"/>
        </w:rPr>
      </w:pPr>
      <w:r w:rsidRPr="00CB44DB">
        <w:rPr>
          <w:rFonts w:eastAsia="Times New Roman"/>
          <w:sz w:val="24"/>
          <w:szCs w:val="24"/>
          <w:lang w:eastAsia="en-AU"/>
        </w:rPr>
        <w:t>A mobile food vending vehicle includes any mobile van, truck, trailer or movable </w:t>
      </w:r>
    </w:p>
    <w:p w14:paraId="451CA4A5" w14:textId="77777777" w:rsidR="00CB44DB" w:rsidRPr="00CB44DB" w:rsidRDefault="00CB44DB" w:rsidP="00CB44DB">
      <w:pPr>
        <w:spacing w:after="0" w:line="240" w:lineRule="auto"/>
        <w:textAlignment w:val="baseline"/>
        <w:rPr>
          <w:rFonts w:ascii="Segoe UI" w:eastAsia="Times New Roman" w:hAnsi="Segoe UI" w:cs="Segoe UI"/>
          <w:sz w:val="18"/>
          <w:szCs w:val="18"/>
          <w:lang w:eastAsia="en-AU"/>
        </w:rPr>
      </w:pPr>
      <w:r w:rsidRPr="00CB44DB">
        <w:rPr>
          <w:rFonts w:eastAsia="Times New Roman"/>
          <w:sz w:val="24"/>
          <w:szCs w:val="24"/>
          <w:lang w:eastAsia="en-AU"/>
        </w:rPr>
        <w:t>module used for the purpose of selling any article of food. A mobile food vending </w:t>
      </w:r>
    </w:p>
    <w:p w14:paraId="52D5292E" w14:textId="42C01DA8" w:rsidR="00CB44DB" w:rsidRDefault="00CB44DB" w:rsidP="00CB44DB">
      <w:pPr>
        <w:spacing w:after="0" w:line="240" w:lineRule="auto"/>
        <w:textAlignment w:val="baseline"/>
        <w:rPr>
          <w:ins w:id="3" w:author="Craig Lambeth" w:date="2024-05-04T11:56:00Z" w16du:dateUtc="2024-05-04T01:56:00Z"/>
          <w:rFonts w:eastAsia="Times New Roman"/>
          <w:sz w:val="24"/>
          <w:szCs w:val="24"/>
          <w:lang w:eastAsia="en-AU"/>
        </w:rPr>
      </w:pPr>
      <w:r w:rsidRPr="00CB44DB">
        <w:rPr>
          <w:rFonts w:eastAsia="Times New Roman"/>
          <w:sz w:val="24"/>
          <w:szCs w:val="24"/>
          <w:lang w:eastAsia="en-AU"/>
        </w:rPr>
        <w:lastRenderedPageBreak/>
        <w:t>vehicle may be erected, installed, or located in a public place or public reserve which is used for the sale of food for the duration of any sporting event, fete, fair, festival, carnival, community markets or similar event. </w:t>
      </w:r>
    </w:p>
    <w:p w14:paraId="0F080413" w14:textId="77777777" w:rsidR="006B31C3" w:rsidRDefault="006B31C3" w:rsidP="00CB44DB">
      <w:pPr>
        <w:spacing w:after="0" w:line="240" w:lineRule="auto"/>
        <w:textAlignment w:val="baseline"/>
        <w:rPr>
          <w:ins w:id="4" w:author="Craig Lambeth" w:date="2024-05-04T11:56:00Z" w16du:dateUtc="2024-05-04T01:56:00Z"/>
          <w:rFonts w:eastAsia="Times New Roman"/>
          <w:sz w:val="24"/>
          <w:szCs w:val="24"/>
          <w:lang w:eastAsia="en-AU"/>
        </w:rPr>
      </w:pPr>
    </w:p>
    <w:p w14:paraId="0EAFDE07" w14:textId="77777777" w:rsidR="006B31C3" w:rsidRPr="00CB44DB" w:rsidRDefault="006B31C3" w:rsidP="00CB44DB">
      <w:pPr>
        <w:spacing w:after="0" w:line="240" w:lineRule="auto"/>
        <w:textAlignment w:val="baseline"/>
        <w:rPr>
          <w:rFonts w:ascii="Segoe UI" w:eastAsia="Times New Roman" w:hAnsi="Segoe UI" w:cs="Segoe UI"/>
          <w:sz w:val="18"/>
          <w:szCs w:val="18"/>
          <w:lang w:eastAsia="en-AU"/>
        </w:rPr>
      </w:pPr>
    </w:p>
    <w:p w14:paraId="56999B9B"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b/>
          <w:bCs/>
          <w:color w:val="7030A0"/>
          <w:sz w:val="24"/>
          <w:szCs w:val="24"/>
          <w:lang w:eastAsia="en-AU"/>
        </w:rPr>
        <w:t>4.  POLICY STATEMENT</w:t>
      </w:r>
      <w:r w:rsidRPr="00CB44DB">
        <w:rPr>
          <w:rFonts w:eastAsia="Times New Roman"/>
          <w:color w:val="7030A0"/>
          <w:sz w:val="24"/>
          <w:szCs w:val="24"/>
          <w:lang w:eastAsia="en-AU"/>
        </w:rPr>
        <w:t> </w:t>
      </w:r>
    </w:p>
    <w:p w14:paraId="5DF3779A"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color w:val="7030A0"/>
          <w:sz w:val="24"/>
          <w:szCs w:val="24"/>
          <w:lang w:eastAsia="en-AU"/>
        </w:rPr>
        <w:t> </w:t>
      </w:r>
    </w:p>
    <w:p w14:paraId="6040372B" w14:textId="1E062BA2" w:rsidR="00CB44DB" w:rsidRPr="00CB44DB" w:rsidRDefault="00CB44DB" w:rsidP="00CB44DB">
      <w:pPr>
        <w:spacing w:after="0" w:line="240" w:lineRule="auto"/>
        <w:jc w:val="both"/>
        <w:textAlignment w:val="baseline"/>
        <w:rPr>
          <w:rFonts w:eastAsia="Times New Roman"/>
          <w:sz w:val="24"/>
          <w:szCs w:val="24"/>
          <w:lang w:eastAsia="en-AU"/>
        </w:rPr>
      </w:pPr>
      <w:r>
        <w:rPr>
          <w:rFonts w:eastAsia="Times New Roman"/>
          <w:b/>
          <w:bCs/>
          <w:color w:val="7030A0"/>
          <w:sz w:val="24"/>
          <w:szCs w:val="24"/>
          <w:lang w:eastAsia="en-AU"/>
        </w:rPr>
        <w:t>4.1</w:t>
      </w:r>
      <w:r w:rsidRPr="00CB44DB">
        <w:rPr>
          <w:rFonts w:eastAsia="Times New Roman"/>
          <w:b/>
          <w:bCs/>
          <w:color w:val="7030A0"/>
          <w:sz w:val="24"/>
          <w:szCs w:val="24"/>
          <w:lang w:eastAsia="en-AU"/>
        </w:rPr>
        <w:t> CONDITIONS OF APPROVALS </w:t>
      </w:r>
      <w:r w:rsidRPr="00CB44DB">
        <w:rPr>
          <w:rFonts w:eastAsia="Times New Roman"/>
          <w:color w:val="7030A0"/>
          <w:sz w:val="24"/>
          <w:szCs w:val="24"/>
          <w:lang w:eastAsia="en-AU"/>
        </w:rPr>
        <w:t> </w:t>
      </w:r>
    </w:p>
    <w:p w14:paraId="1A915FDD" w14:textId="77777777" w:rsidR="00CB44DB" w:rsidRPr="00CB44DB" w:rsidRDefault="00CB44DB" w:rsidP="00CB44DB">
      <w:pPr>
        <w:spacing w:after="0" w:line="240" w:lineRule="auto"/>
        <w:ind w:left="420"/>
        <w:jc w:val="both"/>
        <w:textAlignment w:val="baseline"/>
        <w:rPr>
          <w:rFonts w:ascii="Segoe UI" w:eastAsia="Times New Roman" w:hAnsi="Segoe UI" w:cs="Segoe UI"/>
          <w:sz w:val="18"/>
          <w:szCs w:val="18"/>
          <w:lang w:eastAsia="en-AU"/>
        </w:rPr>
      </w:pPr>
      <w:r w:rsidRPr="00CB44DB">
        <w:rPr>
          <w:rFonts w:eastAsia="Times New Roman"/>
          <w:color w:val="7030A0"/>
          <w:sz w:val="24"/>
          <w:szCs w:val="24"/>
          <w:lang w:eastAsia="en-AU"/>
        </w:rPr>
        <w:t> </w:t>
      </w:r>
    </w:p>
    <w:p w14:paraId="561762B2"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Council seeks to support food traders currently operating or wishing to operate from commercial premises within the Liverpool LGA. The following conditions seek to ensure that mobile food vending vehicle do not unfairly compromise the economic viability of existing shop front food operators during peak trading periods: </w:t>
      </w:r>
    </w:p>
    <w:p w14:paraId="5A323675"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536000A4" w14:textId="1BDA60BB" w:rsidR="00CB44DB" w:rsidRPr="00CB44DB" w:rsidRDefault="00CB44DB" w:rsidP="00CB44DB">
      <w:pPr>
        <w:numPr>
          <w:ilvl w:val="0"/>
          <w:numId w:val="4"/>
        </w:numPr>
        <w:spacing w:after="0" w:line="240" w:lineRule="auto"/>
        <w:ind w:left="1080" w:firstLine="0"/>
        <w:jc w:val="both"/>
        <w:textAlignment w:val="baseline"/>
        <w:rPr>
          <w:rFonts w:eastAsia="Times New Roman"/>
          <w:sz w:val="24"/>
          <w:szCs w:val="24"/>
          <w:lang w:eastAsia="en-AU"/>
        </w:rPr>
      </w:pPr>
      <w:r w:rsidRPr="00CB44DB">
        <w:rPr>
          <w:rFonts w:eastAsia="Times New Roman"/>
          <w:sz w:val="24"/>
          <w:szCs w:val="24"/>
          <w:lang w:val="en-US" w:eastAsia="en-AU"/>
        </w:rPr>
        <w:t>Liverpool CBD locations and operational hours of mobile food vending vehicles may be limited subject to the impact of existing business hours for surrounding food premises</w:t>
      </w:r>
      <w:r w:rsidRPr="00CB44DB">
        <w:rPr>
          <w:rFonts w:ascii="Aptos" w:eastAsia="Times New Roman" w:hAnsi="Aptos"/>
          <w:sz w:val="16"/>
          <w:szCs w:val="16"/>
          <w:lang w:eastAsia="en-AU"/>
        </w:rPr>
        <w:t>.</w:t>
      </w:r>
      <w:r w:rsidRPr="00CB44DB">
        <w:rPr>
          <w:rFonts w:eastAsia="Times New Roman"/>
          <w:sz w:val="24"/>
          <w:szCs w:val="24"/>
          <w:lang w:val="en-US" w:eastAsia="en-AU"/>
        </w:rPr>
        <w:t xml:space="preserve"> </w:t>
      </w:r>
      <w:r w:rsidR="00ED449C" w:rsidRPr="00CB44DB">
        <w:rPr>
          <w:rFonts w:eastAsia="Times New Roman"/>
          <w:sz w:val="24"/>
          <w:szCs w:val="24"/>
          <w:lang w:val="en-US" w:eastAsia="en-AU"/>
        </w:rPr>
        <w:t>Where appropriate to do so, permission to trade will be granted outside operating hours of existing business.</w:t>
      </w:r>
      <w:r w:rsidR="00ED449C" w:rsidRPr="00CB44DB">
        <w:rPr>
          <w:rFonts w:eastAsia="Times New Roman"/>
          <w:sz w:val="24"/>
          <w:szCs w:val="24"/>
          <w:lang w:eastAsia="en-AU"/>
        </w:rPr>
        <w:t> </w:t>
      </w:r>
    </w:p>
    <w:p w14:paraId="25058120" w14:textId="77777777" w:rsidR="00CB44DB" w:rsidRPr="00CB44DB" w:rsidRDefault="00CB44DB" w:rsidP="00CB44DB">
      <w:pPr>
        <w:spacing w:after="0" w:line="240" w:lineRule="auto"/>
        <w:ind w:left="720"/>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5F377187" w14:textId="5BDA7381" w:rsidR="00CB44DB" w:rsidRDefault="00CB44DB" w:rsidP="00CB44DB">
      <w:pPr>
        <w:numPr>
          <w:ilvl w:val="0"/>
          <w:numId w:val="5"/>
        </w:numPr>
        <w:spacing w:after="0" w:line="240" w:lineRule="auto"/>
        <w:ind w:left="1080" w:firstLine="0"/>
        <w:jc w:val="both"/>
        <w:textAlignment w:val="baseline"/>
        <w:rPr>
          <w:rFonts w:eastAsia="Times New Roman"/>
          <w:sz w:val="24"/>
          <w:szCs w:val="24"/>
          <w:lang w:eastAsia="en-AU"/>
        </w:rPr>
      </w:pPr>
      <w:r w:rsidRPr="00CB44DB">
        <w:rPr>
          <w:rFonts w:eastAsia="Times New Roman"/>
          <w:sz w:val="24"/>
          <w:szCs w:val="24"/>
          <w:lang w:val="en-US" w:eastAsia="en-AU"/>
        </w:rPr>
        <w:t xml:space="preserve">Mobile food vending vehicles must not </w:t>
      </w:r>
      <w:r w:rsidR="00ED449C">
        <w:rPr>
          <w:rFonts w:eastAsia="Times New Roman"/>
          <w:sz w:val="24"/>
          <w:szCs w:val="24"/>
          <w:lang w:val="en-US" w:eastAsia="en-AU"/>
        </w:rPr>
        <w:t xml:space="preserve">trade </w:t>
      </w:r>
      <w:r w:rsidRPr="00CB44DB">
        <w:rPr>
          <w:rFonts w:eastAsia="Times New Roman"/>
          <w:sz w:val="24"/>
          <w:szCs w:val="24"/>
          <w:lang w:val="en-US" w:eastAsia="en-AU"/>
        </w:rPr>
        <w:t xml:space="preserve">less than 100 linear meters </w:t>
      </w:r>
      <w:r w:rsidR="00ED449C">
        <w:rPr>
          <w:rFonts w:eastAsia="Times New Roman"/>
          <w:sz w:val="24"/>
          <w:szCs w:val="24"/>
          <w:lang w:val="en-US" w:eastAsia="en-AU"/>
        </w:rPr>
        <w:t xml:space="preserve">and </w:t>
      </w:r>
      <w:r w:rsidRPr="00CB44DB">
        <w:rPr>
          <w:rFonts w:eastAsia="Times New Roman"/>
          <w:sz w:val="24"/>
          <w:szCs w:val="24"/>
          <w:lang w:val="en-US" w:eastAsia="en-AU"/>
        </w:rPr>
        <w:t>within immediate line of sight from an existing fixed food business of the same primary food type. </w:t>
      </w:r>
      <w:r w:rsidRPr="00CB44DB">
        <w:rPr>
          <w:rFonts w:eastAsia="Times New Roman"/>
          <w:sz w:val="24"/>
          <w:szCs w:val="24"/>
          <w:lang w:eastAsia="en-AU"/>
        </w:rPr>
        <w:t> </w:t>
      </w:r>
    </w:p>
    <w:p w14:paraId="4924BEA1" w14:textId="77777777" w:rsidR="003516DB" w:rsidRDefault="003516DB" w:rsidP="003516DB">
      <w:pPr>
        <w:spacing w:after="0" w:line="240" w:lineRule="auto"/>
        <w:ind w:left="1080"/>
        <w:jc w:val="both"/>
        <w:textAlignment w:val="baseline"/>
        <w:rPr>
          <w:rFonts w:eastAsia="Times New Roman"/>
          <w:sz w:val="24"/>
          <w:szCs w:val="24"/>
          <w:lang w:eastAsia="en-AU"/>
        </w:rPr>
      </w:pPr>
    </w:p>
    <w:p w14:paraId="4CA4BABD" w14:textId="7EEAB261" w:rsidR="003516DB" w:rsidRPr="003516DB" w:rsidRDefault="003516DB" w:rsidP="007B13A9">
      <w:pPr>
        <w:numPr>
          <w:ilvl w:val="0"/>
          <w:numId w:val="5"/>
        </w:numPr>
        <w:spacing w:after="0" w:line="240" w:lineRule="auto"/>
        <w:ind w:left="1080" w:firstLine="0"/>
        <w:jc w:val="both"/>
        <w:textAlignment w:val="baseline"/>
        <w:rPr>
          <w:rFonts w:eastAsia="Times New Roman"/>
          <w:sz w:val="24"/>
          <w:szCs w:val="24"/>
          <w:lang w:eastAsia="en-AU"/>
        </w:rPr>
      </w:pPr>
      <w:r w:rsidRPr="003516DB">
        <w:rPr>
          <w:rFonts w:eastAsia="Times New Roman"/>
          <w:sz w:val="24"/>
          <w:szCs w:val="24"/>
          <w:lang w:eastAsia="en-AU"/>
        </w:rPr>
        <w:t>Mobile Food Vending Vehicles must vacate the site outside of trading hours and cannot be permanently located in situ</w:t>
      </w:r>
      <w:r>
        <w:rPr>
          <w:rFonts w:eastAsia="Times New Roman"/>
          <w:sz w:val="24"/>
          <w:szCs w:val="24"/>
          <w:lang w:eastAsia="en-AU"/>
        </w:rPr>
        <w:t>. Proposals requesting to park permanently at the location will require a development application and approval.</w:t>
      </w:r>
    </w:p>
    <w:p w14:paraId="6D0B3E21" w14:textId="77777777" w:rsidR="00CB44DB" w:rsidRPr="00CB44DB" w:rsidRDefault="00CB44DB" w:rsidP="00CB44DB">
      <w:pPr>
        <w:spacing w:after="0" w:line="240" w:lineRule="auto"/>
        <w:ind w:left="720"/>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42E5F22D" w14:textId="77777777" w:rsidR="00CB44DB" w:rsidRPr="00CB44DB" w:rsidRDefault="00CB44DB" w:rsidP="00CB44DB">
      <w:pPr>
        <w:spacing w:after="0" w:line="240" w:lineRule="auto"/>
        <w:ind w:left="720"/>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0A887155" w14:textId="5FF8B7BF" w:rsidR="00CB44DB" w:rsidRPr="00CB44DB" w:rsidRDefault="00CB44DB" w:rsidP="00CB44DB">
      <w:pPr>
        <w:numPr>
          <w:ilvl w:val="0"/>
          <w:numId w:val="7"/>
        </w:numPr>
        <w:spacing w:after="0" w:line="240" w:lineRule="auto"/>
        <w:ind w:left="1080" w:firstLine="0"/>
        <w:jc w:val="both"/>
        <w:textAlignment w:val="baseline"/>
        <w:rPr>
          <w:rFonts w:eastAsia="Times New Roman"/>
          <w:sz w:val="24"/>
          <w:szCs w:val="24"/>
          <w:lang w:eastAsia="en-AU"/>
        </w:rPr>
      </w:pPr>
      <w:r w:rsidRPr="00CB44DB">
        <w:rPr>
          <w:rFonts w:eastAsia="Times New Roman"/>
          <w:sz w:val="24"/>
          <w:szCs w:val="24"/>
          <w:lang w:val="en-US" w:eastAsia="en-AU"/>
        </w:rPr>
        <w:t xml:space="preserve">Trading permits will </w:t>
      </w:r>
      <w:r w:rsidR="003516DB">
        <w:rPr>
          <w:rFonts w:eastAsia="Times New Roman"/>
          <w:sz w:val="24"/>
          <w:szCs w:val="24"/>
          <w:lang w:val="en-US" w:eastAsia="en-AU"/>
        </w:rPr>
        <w:t xml:space="preserve">incur a license </w:t>
      </w:r>
      <w:r w:rsidR="00A529F9">
        <w:rPr>
          <w:rFonts w:eastAsia="Times New Roman"/>
          <w:sz w:val="24"/>
          <w:szCs w:val="24"/>
          <w:lang w:val="en-US" w:eastAsia="en-AU"/>
        </w:rPr>
        <w:t>fee and</w:t>
      </w:r>
      <w:r w:rsidR="003516DB">
        <w:rPr>
          <w:rFonts w:eastAsia="Times New Roman"/>
          <w:sz w:val="24"/>
          <w:szCs w:val="24"/>
          <w:lang w:val="en-US" w:eastAsia="en-AU"/>
        </w:rPr>
        <w:t xml:space="preserve"> </w:t>
      </w:r>
      <w:r w:rsidRPr="00CB44DB">
        <w:rPr>
          <w:rFonts w:eastAsia="Times New Roman"/>
          <w:sz w:val="24"/>
          <w:szCs w:val="24"/>
          <w:lang w:val="en-US" w:eastAsia="en-AU"/>
        </w:rPr>
        <w:t>be reviewed annually to ensure existing local food businesses within Council activity areas are not unduly affected by nearby mobile food vending vehicles.</w:t>
      </w:r>
      <w:r w:rsidRPr="00CB44DB">
        <w:rPr>
          <w:rFonts w:eastAsia="Times New Roman"/>
          <w:sz w:val="24"/>
          <w:szCs w:val="24"/>
          <w:lang w:eastAsia="en-AU"/>
        </w:rPr>
        <w:t> </w:t>
      </w:r>
    </w:p>
    <w:p w14:paraId="2F707A36" w14:textId="77777777" w:rsidR="00CB44DB" w:rsidRPr="00CB44DB" w:rsidRDefault="00CB44DB" w:rsidP="00CB44DB">
      <w:pPr>
        <w:spacing w:after="0" w:line="240" w:lineRule="auto"/>
        <w:ind w:left="720"/>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090D232A" w14:textId="77777777" w:rsidR="00CB44DB" w:rsidRPr="00CB44DB" w:rsidRDefault="00CB44DB" w:rsidP="00CB44DB">
      <w:pPr>
        <w:numPr>
          <w:ilvl w:val="0"/>
          <w:numId w:val="8"/>
        </w:numPr>
        <w:spacing w:after="0" w:line="240" w:lineRule="auto"/>
        <w:ind w:left="1080" w:firstLine="0"/>
        <w:jc w:val="both"/>
        <w:textAlignment w:val="baseline"/>
        <w:rPr>
          <w:rFonts w:eastAsia="Times New Roman"/>
          <w:sz w:val="24"/>
          <w:szCs w:val="24"/>
          <w:lang w:eastAsia="en-AU"/>
        </w:rPr>
      </w:pPr>
      <w:r w:rsidRPr="00CB44DB">
        <w:rPr>
          <w:rFonts w:eastAsia="Times New Roman"/>
          <w:sz w:val="24"/>
          <w:szCs w:val="24"/>
          <w:lang w:val="en-US" w:eastAsia="en-AU"/>
        </w:rPr>
        <w:t>Food vendors must not attempt to sell any article of food away/separate from the mobile food vending vehicles.</w:t>
      </w:r>
      <w:r w:rsidRPr="00CB44DB">
        <w:rPr>
          <w:rFonts w:eastAsia="Times New Roman"/>
          <w:sz w:val="24"/>
          <w:szCs w:val="24"/>
          <w:lang w:eastAsia="en-AU"/>
        </w:rPr>
        <w:t> </w:t>
      </w:r>
    </w:p>
    <w:p w14:paraId="580AC8EA" w14:textId="77777777" w:rsidR="00CB44DB" w:rsidRPr="00CB44DB" w:rsidRDefault="00CB44DB" w:rsidP="00CB44DB">
      <w:pPr>
        <w:spacing w:after="0" w:line="240" w:lineRule="auto"/>
        <w:ind w:left="720"/>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30CA9DDD" w14:textId="77777777" w:rsidR="00CB44DB" w:rsidRPr="00CB44DB" w:rsidRDefault="00CB44DB" w:rsidP="00CB44DB">
      <w:pPr>
        <w:numPr>
          <w:ilvl w:val="0"/>
          <w:numId w:val="9"/>
        </w:numPr>
        <w:spacing w:after="0" w:line="240" w:lineRule="auto"/>
        <w:ind w:left="1080" w:firstLine="0"/>
        <w:jc w:val="both"/>
        <w:textAlignment w:val="baseline"/>
        <w:rPr>
          <w:rFonts w:eastAsia="Times New Roman"/>
          <w:sz w:val="24"/>
          <w:szCs w:val="24"/>
          <w:lang w:eastAsia="en-AU"/>
        </w:rPr>
      </w:pPr>
      <w:r w:rsidRPr="00CB44DB">
        <w:rPr>
          <w:rFonts w:eastAsia="Times New Roman"/>
          <w:sz w:val="24"/>
          <w:szCs w:val="24"/>
          <w:lang w:val="en-US" w:eastAsia="en-AU"/>
        </w:rPr>
        <w:t>Where temporary events and festivals are approved by Council, consideration will be given to providing existing businesses with first right of refusal to operate mobile food vending vehicles in the local area.</w:t>
      </w:r>
      <w:r w:rsidRPr="00CB44DB">
        <w:rPr>
          <w:rFonts w:eastAsia="Times New Roman"/>
          <w:sz w:val="24"/>
          <w:szCs w:val="24"/>
          <w:lang w:eastAsia="en-AU"/>
        </w:rPr>
        <w:t> </w:t>
      </w:r>
    </w:p>
    <w:p w14:paraId="6816ED7E" w14:textId="77777777" w:rsidR="00CB44DB" w:rsidRPr="00CB44DB" w:rsidRDefault="00CB44DB" w:rsidP="00CB44DB">
      <w:pPr>
        <w:spacing w:after="0" w:line="240" w:lineRule="auto"/>
        <w:ind w:left="720"/>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52A1DC2E" w14:textId="0DA8E337" w:rsidR="00CB44DB" w:rsidRDefault="00CB44DB" w:rsidP="00CB44DB">
      <w:pPr>
        <w:numPr>
          <w:ilvl w:val="0"/>
          <w:numId w:val="10"/>
        </w:numPr>
        <w:spacing w:after="0" w:line="240" w:lineRule="auto"/>
        <w:ind w:left="1080" w:firstLine="0"/>
        <w:jc w:val="both"/>
        <w:textAlignment w:val="baseline"/>
        <w:rPr>
          <w:rFonts w:eastAsia="Times New Roman"/>
          <w:sz w:val="24"/>
          <w:szCs w:val="24"/>
          <w:lang w:eastAsia="en-AU"/>
        </w:rPr>
      </w:pPr>
      <w:r w:rsidRPr="00CB44DB">
        <w:rPr>
          <w:rFonts w:eastAsia="Times New Roman"/>
          <w:sz w:val="24"/>
          <w:szCs w:val="24"/>
          <w:lang w:val="en-US" w:eastAsia="en-AU"/>
        </w:rPr>
        <w:t>If carried out on land within a residential zone</w:t>
      </w:r>
      <w:r w:rsidR="00ED449C">
        <w:rPr>
          <w:rFonts w:eastAsia="Times New Roman"/>
          <w:sz w:val="24"/>
          <w:szCs w:val="24"/>
          <w:lang w:val="en-US" w:eastAsia="en-AU"/>
        </w:rPr>
        <w:t>,</w:t>
      </w:r>
      <w:r w:rsidR="00A529F9">
        <w:rPr>
          <w:rFonts w:eastAsia="Times New Roman"/>
          <w:sz w:val="24"/>
          <w:szCs w:val="24"/>
          <w:lang w:val="en-US" w:eastAsia="en-AU"/>
        </w:rPr>
        <w:t xml:space="preserve"> </w:t>
      </w:r>
      <w:r w:rsidR="00ED449C">
        <w:rPr>
          <w:rFonts w:eastAsia="Times New Roman"/>
          <w:sz w:val="24"/>
          <w:szCs w:val="24"/>
          <w:lang w:val="en-US" w:eastAsia="en-AU"/>
        </w:rPr>
        <w:t>food truck services</w:t>
      </w:r>
      <w:r w:rsidR="00ED449C" w:rsidRPr="00CB44DB">
        <w:rPr>
          <w:rFonts w:eastAsia="Times New Roman"/>
          <w:sz w:val="24"/>
          <w:szCs w:val="24"/>
          <w:lang w:val="en-US" w:eastAsia="en-AU"/>
        </w:rPr>
        <w:t xml:space="preserve"> </w:t>
      </w:r>
      <w:r w:rsidRPr="00CB44DB">
        <w:rPr>
          <w:rFonts w:eastAsia="Times New Roman"/>
          <w:sz w:val="24"/>
          <w:szCs w:val="24"/>
          <w:lang w:val="en-US" w:eastAsia="en-AU"/>
        </w:rPr>
        <w:t>can only be carried out between 7.00 am and 7.00 pm on any day (State Environmental Planning Policy Exempt and Development Codes 2008)</w:t>
      </w:r>
      <w:r w:rsidRPr="00CB44DB">
        <w:rPr>
          <w:rFonts w:eastAsia="Times New Roman"/>
          <w:i/>
          <w:iCs/>
          <w:sz w:val="24"/>
          <w:szCs w:val="24"/>
          <w:lang w:val="en-US" w:eastAsia="en-AU"/>
        </w:rPr>
        <w:t>.</w:t>
      </w:r>
      <w:r w:rsidRPr="00CB44DB">
        <w:rPr>
          <w:rFonts w:eastAsia="Times New Roman"/>
          <w:sz w:val="24"/>
          <w:szCs w:val="24"/>
          <w:lang w:val="en-US" w:eastAsia="en-AU"/>
        </w:rPr>
        <w:t xml:space="preserve"> For variations to these times, a development application will be required.</w:t>
      </w:r>
      <w:r w:rsidRPr="00CB44DB">
        <w:rPr>
          <w:rFonts w:eastAsia="Times New Roman"/>
          <w:sz w:val="24"/>
          <w:szCs w:val="24"/>
          <w:lang w:eastAsia="en-AU"/>
        </w:rPr>
        <w:t> </w:t>
      </w:r>
    </w:p>
    <w:p w14:paraId="4135BAED" w14:textId="77777777" w:rsidR="00ED449C" w:rsidRDefault="00ED449C" w:rsidP="00692FC0">
      <w:pPr>
        <w:spacing w:after="0" w:line="240" w:lineRule="auto"/>
        <w:ind w:left="1080"/>
        <w:jc w:val="both"/>
        <w:textAlignment w:val="baseline"/>
        <w:rPr>
          <w:rFonts w:eastAsia="Times New Roman"/>
          <w:sz w:val="24"/>
          <w:szCs w:val="24"/>
          <w:lang w:eastAsia="en-AU"/>
        </w:rPr>
      </w:pPr>
    </w:p>
    <w:p w14:paraId="505320D1" w14:textId="4F00F003" w:rsidR="00ED449C" w:rsidRPr="00ED449C" w:rsidRDefault="00ED449C" w:rsidP="00ED449C">
      <w:pPr>
        <w:numPr>
          <w:ilvl w:val="0"/>
          <w:numId w:val="10"/>
        </w:numPr>
        <w:spacing w:after="0" w:line="240" w:lineRule="auto"/>
        <w:ind w:left="1080" w:firstLine="0"/>
        <w:jc w:val="both"/>
        <w:textAlignment w:val="baseline"/>
        <w:rPr>
          <w:rFonts w:eastAsia="Times New Roman"/>
          <w:sz w:val="24"/>
          <w:szCs w:val="24"/>
          <w:lang w:eastAsia="en-AU"/>
        </w:rPr>
      </w:pPr>
      <w:r w:rsidRPr="00ED449C">
        <w:rPr>
          <w:rFonts w:eastAsia="Times New Roman"/>
          <w:sz w:val="24"/>
          <w:szCs w:val="24"/>
          <w:lang w:val="en-US" w:eastAsia="en-AU"/>
        </w:rPr>
        <w:t>If carried out on land immediately adjacent to a residential zone</w:t>
      </w:r>
      <w:r>
        <w:rPr>
          <w:rFonts w:eastAsia="Times New Roman"/>
          <w:sz w:val="24"/>
          <w:szCs w:val="24"/>
          <w:lang w:val="en-US" w:eastAsia="en-AU"/>
        </w:rPr>
        <w:t>,</w:t>
      </w:r>
      <w:r w:rsidRPr="00ED449C">
        <w:rPr>
          <w:rFonts w:eastAsia="Times New Roman"/>
          <w:sz w:val="24"/>
          <w:szCs w:val="24"/>
          <w:lang w:val="en-US" w:eastAsia="en-AU"/>
        </w:rPr>
        <w:t xml:space="preserve"> food truck services can only be carried out between 7.00 am and 10.00 pm on any day (State Environmental Planning Policy Exempt and Development Codes 2008)</w:t>
      </w:r>
      <w:r w:rsidRPr="00ED449C">
        <w:rPr>
          <w:rFonts w:eastAsia="Times New Roman"/>
          <w:i/>
          <w:iCs/>
          <w:sz w:val="24"/>
          <w:szCs w:val="24"/>
          <w:lang w:val="en-US" w:eastAsia="en-AU"/>
        </w:rPr>
        <w:t>.</w:t>
      </w:r>
      <w:r w:rsidRPr="00ED449C">
        <w:rPr>
          <w:rFonts w:eastAsia="Times New Roman"/>
          <w:sz w:val="24"/>
          <w:szCs w:val="24"/>
          <w:lang w:val="en-US" w:eastAsia="en-AU"/>
        </w:rPr>
        <w:t xml:space="preserve"> For variations to these times, a development application will be required.</w:t>
      </w:r>
      <w:r w:rsidRPr="00ED449C">
        <w:rPr>
          <w:rFonts w:eastAsia="Times New Roman"/>
          <w:sz w:val="24"/>
          <w:szCs w:val="24"/>
          <w:lang w:eastAsia="en-AU"/>
        </w:rPr>
        <w:t> </w:t>
      </w:r>
    </w:p>
    <w:p w14:paraId="2688AFA6" w14:textId="77777777" w:rsidR="00CB44DB" w:rsidRPr="00CB44DB" w:rsidRDefault="00CB44DB" w:rsidP="00CB44DB">
      <w:pPr>
        <w:spacing w:after="0" w:line="240" w:lineRule="auto"/>
        <w:ind w:left="720"/>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lastRenderedPageBreak/>
        <w:t> </w:t>
      </w:r>
    </w:p>
    <w:p w14:paraId="64C72C19" w14:textId="77777777" w:rsidR="00CB44DB" w:rsidRPr="00CB44DB" w:rsidRDefault="00CB44DB" w:rsidP="00CB44DB">
      <w:pPr>
        <w:numPr>
          <w:ilvl w:val="0"/>
          <w:numId w:val="11"/>
        </w:numPr>
        <w:spacing w:after="0" w:line="240" w:lineRule="auto"/>
        <w:ind w:left="1080" w:firstLine="0"/>
        <w:jc w:val="both"/>
        <w:textAlignment w:val="baseline"/>
        <w:rPr>
          <w:rFonts w:eastAsia="Times New Roman"/>
          <w:sz w:val="24"/>
          <w:szCs w:val="24"/>
          <w:lang w:eastAsia="en-AU"/>
        </w:rPr>
      </w:pPr>
      <w:r w:rsidRPr="00CB44DB">
        <w:rPr>
          <w:rFonts w:eastAsia="Times New Roman"/>
          <w:sz w:val="24"/>
          <w:szCs w:val="24"/>
          <w:lang w:val="en-US" w:eastAsia="en-AU"/>
        </w:rPr>
        <w:t>Separate section 68 approval will be required of the Local Government Act 1993 if operators seek to use tables, chairs, and other structures such as tents, marquees, and similar structures. </w:t>
      </w:r>
      <w:r w:rsidRPr="00CB44DB">
        <w:rPr>
          <w:rFonts w:eastAsia="Times New Roman"/>
          <w:sz w:val="24"/>
          <w:szCs w:val="24"/>
          <w:lang w:eastAsia="en-AU"/>
        </w:rPr>
        <w:t> </w:t>
      </w:r>
    </w:p>
    <w:p w14:paraId="47F3AF25" w14:textId="77777777" w:rsidR="00CB44DB" w:rsidRPr="00CB44DB" w:rsidRDefault="00CB44DB" w:rsidP="00CB44DB">
      <w:pPr>
        <w:spacing w:after="0" w:line="240" w:lineRule="auto"/>
        <w:ind w:left="720"/>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6A930624" w14:textId="77777777" w:rsidR="00CB44DB" w:rsidRPr="00CB44DB" w:rsidRDefault="00CB44DB" w:rsidP="00CB44DB">
      <w:pPr>
        <w:numPr>
          <w:ilvl w:val="0"/>
          <w:numId w:val="12"/>
        </w:numPr>
        <w:spacing w:after="0" w:line="240" w:lineRule="auto"/>
        <w:ind w:left="1080" w:firstLine="0"/>
        <w:jc w:val="both"/>
        <w:textAlignment w:val="baseline"/>
        <w:rPr>
          <w:rFonts w:eastAsia="Times New Roman"/>
          <w:sz w:val="24"/>
          <w:szCs w:val="24"/>
          <w:lang w:eastAsia="en-AU"/>
        </w:rPr>
      </w:pPr>
      <w:r w:rsidRPr="00CB44DB">
        <w:rPr>
          <w:rFonts w:eastAsia="Times New Roman"/>
          <w:sz w:val="24"/>
          <w:szCs w:val="24"/>
          <w:lang w:val="en-US" w:eastAsia="en-AU"/>
        </w:rPr>
        <w:t>No amplified music, live music, spruiking, or the like is permitted, unless specific approval has been granted by Council.</w:t>
      </w:r>
      <w:r w:rsidRPr="00CB44DB">
        <w:rPr>
          <w:rFonts w:eastAsia="Times New Roman"/>
          <w:sz w:val="24"/>
          <w:szCs w:val="24"/>
          <w:lang w:eastAsia="en-AU"/>
        </w:rPr>
        <w:t> </w:t>
      </w:r>
    </w:p>
    <w:p w14:paraId="255F7BE8" w14:textId="77777777" w:rsidR="00CB44DB" w:rsidRPr="00CB44DB" w:rsidRDefault="00CB44DB" w:rsidP="00CB44DB">
      <w:pPr>
        <w:spacing w:after="0" w:line="240" w:lineRule="auto"/>
        <w:ind w:left="720"/>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5B212B2D" w14:textId="0F232CD7" w:rsidR="00CB44DB" w:rsidRPr="00CB44DB" w:rsidRDefault="00CB44DB" w:rsidP="00CB44DB">
      <w:pPr>
        <w:numPr>
          <w:ilvl w:val="0"/>
          <w:numId w:val="13"/>
        </w:numPr>
        <w:spacing w:after="0" w:line="240" w:lineRule="auto"/>
        <w:ind w:left="1080" w:firstLine="0"/>
        <w:jc w:val="both"/>
        <w:textAlignment w:val="baseline"/>
        <w:rPr>
          <w:rFonts w:eastAsia="Times New Roman"/>
          <w:sz w:val="24"/>
          <w:szCs w:val="24"/>
          <w:lang w:eastAsia="en-AU"/>
        </w:rPr>
      </w:pPr>
      <w:r w:rsidRPr="00CB44DB">
        <w:rPr>
          <w:rFonts w:eastAsia="Times New Roman"/>
          <w:sz w:val="24"/>
          <w:szCs w:val="24"/>
          <w:lang w:val="en-US" w:eastAsia="en-AU"/>
        </w:rPr>
        <w:t>Approvals must always be kept on the mobile food vending vehicles and are not transferable.</w:t>
      </w:r>
      <w:r w:rsidRPr="00CB44DB">
        <w:rPr>
          <w:rFonts w:eastAsia="Times New Roman"/>
          <w:sz w:val="24"/>
          <w:szCs w:val="24"/>
          <w:lang w:eastAsia="en-AU"/>
        </w:rPr>
        <w:t> </w:t>
      </w:r>
    </w:p>
    <w:p w14:paraId="22824A85" w14:textId="77777777" w:rsidR="00CB44DB" w:rsidRPr="00CB44DB" w:rsidRDefault="00CB44DB" w:rsidP="00CB44DB">
      <w:pPr>
        <w:spacing w:after="0" w:line="240" w:lineRule="auto"/>
        <w:ind w:left="720"/>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7B719CBD" w14:textId="77777777" w:rsidR="00CB44DB" w:rsidRPr="00CB44DB" w:rsidRDefault="00CB44DB" w:rsidP="00CB44DB">
      <w:pPr>
        <w:numPr>
          <w:ilvl w:val="0"/>
          <w:numId w:val="14"/>
        </w:numPr>
        <w:spacing w:after="0" w:line="240" w:lineRule="auto"/>
        <w:ind w:left="1080" w:firstLine="0"/>
        <w:jc w:val="both"/>
        <w:textAlignment w:val="baseline"/>
        <w:rPr>
          <w:rFonts w:eastAsia="Times New Roman"/>
          <w:sz w:val="24"/>
          <w:szCs w:val="24"/>
          <w:lang w:eastAsia="en-AU"/>
        </w:rPr>
      </w:pPr>
      <w:r w:rsidRPr="00CB44DB">
        <w:rPr>
          <w:rFonts w:eastAsia="Times New Roman"/>
          <w:sz w:val="24"/>
          <w:szCs w:val="24"/>
          <w:lang w:val="en-US" w:eastAsia="en-AU"/>
        </w:rPr>
        <w:t>If the business is sold, the new operator must complete a new application form (section 68) and submit to Council all the supporting documents.</w:t>
      </w:r>
      <w:r w:rsidRPr="00CB44DB">
        <w:rPr>
          <w:rFonts w:eastAsia="Times New Roman"/>
          <w:sz w:val="24"/>
          <w:szCs w:val="24"/>
          <w:lang w:eastAsia="en-AU"/>
        </w:rPr>
        <w:t> </w:t>
      </w:r>
    </w:p>
    <w:p w14:paraId="5097095A" w14:textId="77777777" w:rsidR="00CB44DB" w:rsidRPr="00CB44DB" w:rsidRDefault="00CB44DB" w:rsidP="00CB44DB">
      <w:pPr>
        <w:spacing w:after="0" w:line="240" w:lineRule="auto"/>
        <w:ind w:left="720"/>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4D4EA3ED" w14:textId="77777777" w:rsidR="00CB44DB" w:rsidRPr="00CB44DB" w:rsidRDefault="00CB44DB" w:rsidP="00CB44DB">
      <w:pPr>
        <w:numPr>
          <w:ilvl w:val="0"/>
          <w:numId w:val="15"/>
        </w:numPr>
        <w:spacing w:after="0" w:line="240" w:lineRule="auto"/>
        <w:ind w:left="1080" w:firstLine="0"/>
        <w:jc w:val="both"/>
        <w:textAlignment w:val="baseline"/>
        <w:rPr>
          <w:rFonts w:eastAsia="Times New Roman"/>
          <w:sz w:val="24"/>
          <w:szCs w:val="24"/>
          <w:lang w:eastAsia="en-AU"/>
        </w:rPr>
      </w:pPr>
      <w:r w:rsidRPr="00CB44DB">
        <w:rPr>
          <w:rFonts w:eastAsia="Times New Roman"/>
          <w:sz w:val="24"/>
          <w:szCs w:val="24"/>
          <w:lang w:val="en-US" w:eastAsia="en-AU"/>
        </w:rPr>
        <w:t>It is a requirement that all food businesses notify Council of their business and food activity details before commencement of food handling operations.</w:t>
      </w:r>
      <w:r w:rsidRPr="00CB44DB">
        <w:rPr>
          <w:rFonts w:eastAsia="Times New Roman"/>
          <w:sz w:val="24"/>
          <w:szCs w:val="24"/>
          <w:lang w:eastAsia="en-AU"/>
        </w:rPr>
        <w:t> </w:t>
      </w:r>
    </w:p>
    <w:p w14:paraId="5CF399F5" w14:textId="77777777" w:rsidR="00CB44DB" w:rsidRPr="00CB44DB" w:rsidRDefault="00CB44DB" w:rsidP="00CB44DB">
      <w:pPr>
        <w:spacing w:after="0" w:line="240" w:lineRule="auto"/>
        <w:ind w:left="720"/>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08662433" w14:textId="77777777" w:rsidR="00CB44DB" w:rsidRPr="00CB44DB" w:rsidRDefault="00CB44DB" w:rsidP="00CB44DB">
      <w:pPr>
        <w:numPr>
          <w:ilvl w:val="0"/>
          <w:numId w:val="16"/>
        </w:numPr>
        <w:spacing w:after="0" w:line="240" w:lineRule="auto"/>
        <w:ind w:left="1080" w:firstLine="0"/>
        <w:jc w:val="both"/>
        <w:textAlignment w:val="baseline"/>
        <w:rPr>
          <w:rFonts w:eastAsia="Times New Roman"/>
          <w:sz w:val="24"/>
          <w:szCs w:val="24"/>
          <w:lang w:eastAsia="en-AU"/>
        </w:rPr>
      </w:pPr>
      <w:r w:rsidRPr="00CB44DB">
        <w:rPr>
          <w:rFonts w:eastAsia="Times New Roman"/>
          <w:sz w:val="24"/>
          <w:szCs w:val="24"/>
          <w:lang w:val="en-US" w:eastAsia="en-AU"/>
        </w:rPr>
        <w:t xml:space="preserve">Council reserves the right at its absolute discretion to refuse an application for an approval under Section 68 of the </w:t>
      </w:r>
      <w:r w:rsidRPr="00CB44DB">
        <w:rPr>
          <w:rFonts w:eastAsia="Times New Roman"/>
          <w:i/>
          <w:iCs/>
          <w:sz w:val="24"/>
          <w:szCs w:val="24"/>
          <w:lang w:val="en-US" w:eastAsia="en-AU"/>
        </w:rPr>
        <w:t>Local Government Act 1993</w:t>
      </w:r>
      <w:r w:rsidRPr="00CB44DB">
        <w:rPr>
          <w:rFonts w:eastAsia="Times New Roman"/>
          <w:sz w:val="24"/>
          <w:szCs w:val="24"/>
          <w:lang w:val="en-US" w:eastAsia="en-AU"/>
        </w:rPr>
        <w:t>.</w:t>
      </w:r>
      <w:r w:rsidRPr="00CB44DB">
        <w:rPr>
          <w:rFonts w:eastAsia="Times New Roman"/>
          <w:sz w:val="24"/>
          <w:szCs w:val="24"/>
          <w:lang w:eastAsia="en-AU"/>
        </w:rPr>
        <w:t> </w:t>
      </w:r>
    </w:p>
    <w:p w14:paraId="518763FC" w14:textId="77777777" w:rsidR="00CB44DB" w:rsidRPr="00CB44DB" w:rsidRDefault="00CB44DB" w:rsidP="00CB44DB">
      <w:pPr>
        <w:spacing w:after="0" w:line="240" w:lineRule="auto"/>
        <w:ind w:left="720"/>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5213A1DF" w14:textId="77777777" w:rsidR="00CB44DB" w:rsidRPr="00CB44DB" w:rsidRDefault="00CB44DB" w:rsidP="00CB44DB">
      <w:pPr>
        <w:numPr>
          <w:ilvl w:val="0"/>
          <w:numId w:val="17"/>
        </w:numPr>
        <w:spacing w:after="0" w:line="240" w:lineRule="auto"/>
        <w:ind w:left="1080" w:firstLine="0"/>
        <w:jc w:val="both"/>
        <w:textAlignment w:val="baseline"/>
        <w:rPr>
          <w:rFonts w:eastAsia="Times New Roman"/>
          <w:sz w:val="24"/>
          <w:szCs w:val="24"/>
          <w:lang w:eastAsia="en-AU"/>
        </w:rPr>
      </w:pPr>
      <w:r w:rsidRPr="00CB44DB">
        <w:rPr>
          <w:rFonts w:eastAsia="Times New Roman"/>
          <w:sz w:val="24"/>
          <w:szCs w:val="24"/>
          <w:lang w:val="en-US" w:eastAsia="en-AU"/>
        </w:rPr>
        <w:t xml:space="preserve">All mobile food vending vehicles shall be designed, constructed, and operated in accordance with the </w:t>
      </w:r>
      <w:r w:rsidRPr="00CB44DB">
        <w:rPr>
          <w:rFonts w:eastAsia="Times New Roman"/>
          <w:i/>
          <w:iCs/>
          <w:sz w:val="24"/>
          <w:szCs w:val="24"/>
          <w:lang w:val="en-US" w:eastAsia="en-AU"/>
        </w:rPr>
        <w:t>Food Act 2003</w:t>
      </w:r>
      <w:r w:rsidRPr="00CB44DB">
        <w:rPr>
          <w:rFonts w:eastAsia="Times New Roman"/>
          <w:sz w:val="24"/>
          <w:szCs w:val="24"/>
          <w:lang w:val="en-US" w:eastAsia="en-AU"/>
        </w:rPr>
        <w:t xml:space="preserve">, </w:t>
      </w:r>
      <w:r w:rsidRPr="00CB44DB">
        <w:rPr>
          <w:rFonts w:eastAsia="Times New Roman"/>
          <w:i/>
          <w:iCs/>
          <w:sz w:val="24"/>
          <w:szCs w:val="24"/>
          <w:lang w:val="en-US" w:eastAsia="en-AU"/>
        </w:rPr>
        <w:t>Food Regulation 2015</w:t>
      </w:r>
      <w:r w:rsidRPr="00CB44DB">
        <w:rPr>
          <w:rFonts w:eastAsia="Times New Roman"/>
          <w:sz w:val="24"/>
          <w:szCs w:val="24"/>
          <w:lang w:val="en-US" w:eastAsia="en-AU"/>
        </w:rPr>
        <w:t>, Australia New Zealand Food Standards Code and NSW Food Authority’s “Guidelines for Mobile Food Vending Vehicles” dated January 2017 and any subsequent revision approved by the NSW Food Authority.   </w:t>
      </w:r>
      <w:r w:rsidRPr="00CB44DB">
        <w:rPr>
          <w:rFonts w:eastAsia="Times New Roman"/>
          <w:sz w:val="24"/>
          <w:szCs w:val="24"/>
          <w:lang w:eastAsia="en-AU"/>
        </w:rPr>
        <w:t> </w:t>
      </w:r>
    </w:p>
    <w:p w14:paraId="5635D45B" w14:textId="77777777" w:rsidR="00CB44DB" w:rsidRPr="00CB44DB" w:rsidRDefault="00CB44DB" w:rsidP="00CB44DB">
      <w:pPr>
        <w:spacing w:after="0" w:line="240" w:lineRule="auto"/>
        <w:ind w:left="720"/>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6A2099EC" w14:textId="77777777" w:rsidR="00CB44DB" w:rsidRPr="00CB44DB" w:rsidRDefault="00CB44DB" w:rsidP="00CB44DB">
      <w:pPr>
        <w:numPr>
          <w:ilvl w:val="0"/>
          <w:numId w:val="18"/>
        </w:numPr>
        <w:spacing w:after="0" w:line="240" w:lineRule="auto"/>
        <w:ind w:left="1080" w:firstLine="0"/>
        <w:jc w:val="both"/>
        <w:textAlignment w:val="baseline"/>
        <w:rPr>
          <w:rFonts w:eastAsia="Times New Roman"/>
          <w:sz w:val="24"/>
          <w:szCs w:val="24"/>
          <w:lang w:eastAsia="en-AU"/>
        </w:rPr>
      </w:pPr>
      <w:r w:rsidRPr="00CB44DB">
        <w:rPr>
          <w:rFonts w:eastAsia="Times New Roman"/>
          <w:sz w:val="24"/>
          <w:szCs w:val="24"/>
          <w:lang w:val="en-US" w:eastAsia="en-AU"/>
        </w:rPr>
        <w:t>Liverpool City Council applies the NSW Food Authority’s ‘Advisory Guideline for Enforcement Agencies Regulating Mobile and Temporary Food Businesses’ (Version 3) published October 2017. In accordance with these requirements, the vehicle would be inspected by the Council in which the vehicle is ordinarily garaged, even if the business does not intend to trade in this Council area.</w:t>
      </w:r>
      <w:r w:rsidRPr="00CB44DB">
        <w:rPr>
          <w:rFonts w:eastAsia="Times New Roman"/>
          <w:sz w:val="24"/>
          <w:szCs w:val="24"/>
          <w:lang w:eastAsia="en-AU"/>
        </w:rPr>
        <w:t> </w:t>
      </w:r>
    </w:p>
    <w:p w14:paraId="7FBDDE07" w14:textId="77777777" w:rsidR="00CB44DB" w:rsidRPr="00CB44DB" w:rsidRDefault="00CB44DB" w:rsidP="00CB44DB">
      <w:pPr>
        <w:spacing w:after="0" w:line="240" w:lineRule="auto"/>
        <w:ind w:left="720"/>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31FBB6F1" w14:textId="16FF897A" w:rsidR="00CB44DB" w:rsidRPr="00CB44DB" w:rsidRDefault="00CB44DB" w:rsidP="00CB44DB">
      <w:pPr>
        <w:numPr>
          <w:ilvl w:val="0"/>
          <w:numId w:val="19"/>
        </w:numPr>
        <w:spacing w:after="0" w:line="240" w:lineRule="auto"/>
        <w:ind w:left="1080" w:firstLine="0"/>
        <w:jc w:val="both"/>
        <w:textAlignment w:val="baseline"/>
        <w:rPr>
          <w:rFonts w:eastAsia="Times New Roman"/>
          <w:sz w:val="24"/>
          <w:szCs w:val="24"/>
          <w:lang w:eastAsia="en-AU"/>
        </w:rPr>
      </w:pPr>
      <w:r w:rsidRPr="00CB44DB">
        <w:rPr>
          <w:rFonts w:eastAsia="Times New Roman"/>
          <w:sz w:val="24"/>
          <w:szCs w:val="24"/>
          <w:lang w:val="en-US" w:eastAsia="en-AU"/>
        </w:rPr>
        <w:t xml:space="preserve">If the mobile food vending vehicle is garaged outside the Liverpool LGA, Liverpool City Council’s </w:t>
      </w:r>
      <w:r w:rsidR="00CA603E" w:rsidRPr="00CB44DB">
        <w:rPr>
          <w:rFonts w:eastAsia="Times New Roman"/>
          <w:sz w:val="24"/>
          <w:szCs w:val="24"/>
          <w:lang w:val="en-US" w:eastAsia="en-AU"/>
        </w:rPr>
        <w:t>Authori</w:t>
      </w:r>
      <w:r w:rsidR="00CA603E">
        <w:rPr>
          <w:rFonts w:eastAsia="Times New Roman"/>
          <w:sz w:val="24"/>
          <w:szCs w:val="24"/>
          <w:lang w:val="en-US" w:eastAsia="en-AU"/>
        </w:rPr>
        <w:t>s</w:t>
      </w:r>
      <w:r w:rsidR="00CA603E" w:rsidRPr="00CB44DB">
        <w:rPr>
          <w:rFonts w:eastAsia="Times New Roman"/>
          <w:sz w:val="24"/>
          <w:szCs w:val="24"/>
          <w:lang w:val="en-US" w:eastAsia="en-AU"/>
        </w:rPr>
        <w:t>ed</w:t>
      </w:r>
      <w:r w:rsidRPr="00CB44DB">
        <w:rPr>
          <w:rFonts w:eastAsia="Times New Roman"/>
          <w:sz w:val="24"/>
          <w:szCs w:val="24"/>
          <w:lang w:val="en-US" w:eastAsia="en-AU"/>
        </w:rPr>
        <w:t xml:space="preserve"> Officers would accept a satisfactory inspection report no older than twelve months from the home Council. If a recent inspection report is not provided by the operator, is over 12 months old, or has a major non-compliance issue outstanding, then Council’s Authorised Officer may carry out an inspection of the mobile food vending vehicle which will be invoiced in accordance with Council’s approved fees and charges.</w:t>
      </w:r>
      <w:r w:rsidRPr="00CB44DB">
        <w:rPr>
          <w:rFonts w:eastAsia="Times New Roman"/>
          <w:sz w:val="24"/>
          <w:szCs w:val="24"/>
          <w:lang w:eastAsia="en-AU"/>
        </w:rPr>
        <w:t> </w:t>
      </w:r>
    </w:p>
    <w:p w14:paraId="20A613E5" w14:textId="77777777" w:rsidR="00CB44DB" w:rsidRPr="00CB44DB" w:rsidRDefault="00CB44DB" w:rsidP="00CB44DB">
      <w:pPr>
        <w:spacing w:after="0" w:line="240" w:lineRule="auto"/>
        <w:ind w:left="720"/>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1E55F197" w14:textId="77777777" w:rsidR="00CB44DB" w:rsidRPr="00CB44DB" w:rsidRDefault="00CB44DB" w:rsidP="00CB44DB">
      <w:pPr>
        <w:numPr>
          <w:ilvl w:val="0"/>
          <w:numId w:val="20"/>
        </w:numPr>
        <w:spacing w:after="0" w:line="240" w:lineRule="auto"/>
        <w:ind w:left="1080" w:firstLine="0"/>
        <w:jc w:val="both"/>
        <w:textAlignment w:val="baseline"/>
        <w:rPr>
          <w:rFonts w:eastAsia="Times New Roman"/>
          <w:sz w:val="24"/>
          <w:szCs w:val="24"/>
          <w:lang w:eastAsia="en-AU"/>
        </w:rPr>
      </w:pPr>
      <w:r w:rsidRPr="00CB44DB">
        <w:rPr>
          <w:rFonts w:eastAsia="Times New Roman"/>
          <w:sz w:val="24"/>
          <w:szCs w:val="24"/>
          <w:lang w:val="en-US" w:eastAsia="en-AU"/>
        </w:rPr>
        <w:t>Category 1 mobile food vending vehicles are typically inspected once a year. A satisfactory Council inspection report from another Council no older than twelve months will be accepted.</w:t>
      </w:r>
      <w:r w:rsidRPr="00CB44DB">
        <w:rPr>
          <w:rFonts w:eastAsia="Times New Roman"/>
          <w:sz w:val="24"/>
          <w:szCs w:val="24"/>
          <w:lang w:eastAsia="en-AU"/>
        </w:rPr>
        <w:t> </w:t>
      </w:r>
    </w:p>
    <w:p w14:paraId="6221E693" w14:textId="77777777" w:rsidR="00CB44DB" w:rsidRPr="00CB44DB" w:rsidRDefault="00CB44DB" w:rsidP="00CB44DB">
      <w:pPr>
        <w:spacing w:after="0" w:line="240" w:lineRule="auto"/>
        <w:ind w:left="720"/>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4997827F" w14:textId="77777777" w:rsidR="00CB44DB" w:rsidRPr="00CB44DB" w:rsidRDefault="00CB44DB" w:rsidP="00CB44DB">
      <w:pPr>
        <w:numPr>
          <w:ilvl w:val="0"/>
          <w:numId w:val="21"/>
        </w:numPr>
        <w:spacing w:after="0" w:line="240" w:lineRule="auto"/>
        <w:ind w:left="1080" w:firstLine="0"/>
        <w:jc w:val="both"/>
        <w:textAlignment w:val="baseline"/>
        <w:rPr>
          <w:rFonts w:eastAsia="Times New Roman"/>
          <w:sz w:val="24"/>
          <w:szCs w:val="24"/>
          <w:lang w:eastAsia="en-AU"/>
        </w:rPr>
      </w:pPr>
      <w:r w:rsidRPr="00CB44DB">
        <w:rPr>
          <w:rFonts w:eastAsia="Times New Roman"/>
          <w:sz w:val="24"/>
          <w:szCs w:val="24"/>
          <w:lang w:val="en-US" w:eastAsia="en-AU"/>
        </w:rPr>
        <w:t xml:space="preserve">Category 2 and 3 mobile food vending vehicles are typically inspected twice per year. These inspection regimes are based on risk classifications. </w:t>
      </w:r>
      <w:r w:rsidRPr="00CB44DB">
        <w:rPr>
          <w:rFonts w:eastAsia="Times New Roman"/>
          <w:sz w:val="24"/>
          <w:szCs w:val="24"/>
          <w:lang w:val="en-US" w:eastAsia="en-AU"/>
        </w:rPr>
        <w:lastRenderedPageBreak/>
        <w:t>A satisfactory Council inspection report from another Council no older than six months will be accepted.</w:t>
      </w:r>
      <w:r w:rsidRPr="00CB44DB">
        <w:rPr>
          <w:rFonts w:eastAsia="Times New Roman"/>
          <w:sz w:val="24"/>
          <w:szCs w:val="24"/>
          <w:lang w:eastAsia="en-AU"/>
        </w:rPr>
        <w:t> </w:t>
      </w:r>
    </w:p>
    <w:p w14:paraId="54762DF5" w14:textId="77777777" w:rsidR="00CB44DB" w:rsidRPr="00CB44DB" w:rsidRDefault="00CB44DB" w:rsidP="00CB44DB">
      <w:pPr>
        <w:spacing w:after="0" w:line="240" w:lineRule="auto"/>
        <w:ind w:left="720"/>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54CDF874" w14:textId="6449C810" w:rsidR="00CB44DB" w:rsidRPr="00CB44DB" w:rsidRDefault="00ED449C" w:rsidP="00CB44DB">
      <w:pPr>
        <w:spacing w:after="0" w:line="240" w:lineRule="auto"/>
        <w:textAlignment w:val="baseline"/>
        <w:rPr>
          <w:rFonts w:ascii="Segoe UI" w:eastAsia="Times New Roman" w:hAnsi="Segoe UI" w:cs="Segoe UI"/>
          <w:sz w:val="18"/>
          <w:szCs w:val="18"/>
          <w:lang w:eastAsia="en-AU"/>
        </w:rPr>
      </w:pPr>
      <w:r>
        <w:rPr>
          <w:rFonts w:eastAsia="Times New Roman"/>
          <w:sz w:val="24"/>
          <w:szCs w:val="24"/>
          <w:lang w:eastAsia="en-AU"/>
        </w:rPr>
        <w:t>Mobile food vending vehicles must be no wider than 2.5m and no greater than 7.5m in length. Vehicles exceeding these specification</w:t>
      </w:r>
      <w:r w:rsidR="00692FC0">
        <w:rPr>
          <w:rFonts w:eastAsia="Times New Roman"/>
          <w:sz w:val="24"/>
          <w:szCs w:val="24"/>
          <w:lang w:eastAsia="en-AU"/>
        </w:rPr>
        <w:t>s</w:t>
      </w:r>
      <w:r>
        <w:rPr>
          <w:rFonts w:eastAsia="Times New Roman"/>
          <w:sz w:val="24"/>
          <w:szCs w:val="24"/>
          <w:lang w:eastAsia="en-AU"/>
        </w:rPr>
        <w:t xml:space="preserve"> will require separate road occupancy permits.</w:t>
      </w:r>
    </w:p>
    <w:p w14:paraId="7CC15BEB" w14:textId="77777777" w:rsidR="00CB44DB" w:rsidRPr="00CB44DB" w:rsidRDefault="00CB44DB" w:rsidP="00CB44DB">
      <w:pPr>
        <w:spacing w:after="0" w:line="240" w:lineRule="auto"/>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20F04826" w14:textId="77777777" w:rsidR="00CB44DB" w:rsidRPr="00CB44DB" w:rsidRDefault="00CB44DB" w:rsidP="00CB44DB">
      <w:pPr>
        <w:spacing w:after="0" w:line="240" w:lineRule="auto"/>
        <w:textAlignment w:val="baseline"/>
        <w:rPr>
          <w:rFonts w:ascii="Segoe UI" w:eastAsia="Times New Roman" w:hAnsi="Segoe UI" w:cs="Segoe UI"/>
          <w:sz w:val="18"/>
          <w:szCs w:val="18"/>
          <w:lang w:eastAsia="en-AU"/>
        </w:rPr>
      </w:pPr>
      <w:r w:rsidRPr="00CB44DB">
        <w:rPr>
          <w:rFonts w:eastAsia="Times New Roman"/>
          <w:sz w:val="24"/>
          <w:szCs w:val="24"/>
          <w:lang w:eastAsia="en-AU"/>
        </w:rPr>
        <w:t>Council seeks to support food traders currently operating or wishing to operate from </w:t>
      </w:r>
    </w:p>
    <w:p w14:paraId="3D0CA45C" w14:textId="77777777" w:rsidR="00CB44DB" w:rsidRPr="00CB44DB" w:rsidRDefault="00CB44DB" w:rsidP="00CB44DB">
      <w:pPr>
        <w:spacing w:after="0" w:line="240" w:lineRule="auto"/>
        <w:textAlignment w:val="baseline"/>
        <w:rPr>
          <w:rFonts w:ascii="Segoe UI" w:eastAsia="Times New Roman" w:hAnsi="Segoe UI" w:cs="Segoe UI"/>
          <w:sz w:val="18"/>
          <w:szCs w:val="18"/>
          <w:lang w:eastAsia="en-AU"/>
        </w:rPr>
      </w:pPr>
      <w:r w:rsidRPr="00CB44DB">
        <w:rPr>
          <w:rFonts w:eastAsia="Times New Roman"/>
          <w:sz w:val="24"/>
          <w:szCs w:val="24"/>
          <w:lang w:eastAsia="en-AU"/>
        </w:rPr>
        <w:t>commercial premises within the Liverpool LGA.  </w:t>
      </w:r>
    </w:p>
    <w:p w14:paraId="290A2CFF" w14:textId="77777777" w:rsidR="00CB44DB" w:rsidRPr="00CB44DB" w:rsidRDefault="00CB44DB" w:rsidP="00CB44DB">
      <w:pPr>
        <w:spacing w:after="0" w:line="240" w:lineRule="auto"/>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066D08BC"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val="en-US" w:eastAsia="en-AU"/>
        </w:rPr>
      </w:pPr>
      <w:r w:rsidRPr="00CB44DB">
        <w:rPr>
          <w:rFonts w:eastAsia="Times New Roman"/>
          <w:b/>
          <w:bCs/>
          <w:color w:val="7030A0"/>
          <w:sz w:val="24"/>
          <w:szCs w:val="24"/>
          <w:lang w:eastAsia="en-AU"/>
        </w:rPr>
        <w:t>4.2   PEDESTRIAN, PROPERTY AND TRAFFIC CONSIDERATIONS</w:t>
      </w:r>
      <w:r w:rsidRPr="00CB44DB">
        <w:rPr>
          <w:rFonts w:eastAsia="Times New Roman"/>
          <w:color w:val="7030A0"/>
          <w:sz w:val="24"/>
          <w:szCs w:val="24"/>
          <w:lang w:val="en-US" w:eastAsia="en-AU"/>
        </w:rPr>
        <w:t> </w:t>
      </w:r>
    </w:p>
    <w:p w14:paraId="1FF4BC76"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0AEEBC22"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Mobile food vending vehicles must: </w:t>
      </w:r>
    </w:p>
    <w:p w14:paraId="03B41FD9"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303683DA" w14:textId="77777777" w:rsidR="00CB44DB" w:rsidRPr="00CB44DB" w:rsidRDefault="00CB44DB" w:rsidP="00CB44DB">
      <w:pPr>
        <w:numPr>
          <w:ilvl w:val="0"/>
          <w:numId w:val="22"/>
        </w:numPr>
        <w:spacing w:after="0" w:line="240" w:lineRule="auto"/>
        <w:ind w:left="1080" w:firstLine="0"/>
        <w:jc w:val="both"/>
        <w:textAlignment w:val="baseline"/>
        <w:rPr>
          <w:rFonts w:eastAsia="Times New Roman"/>
          <w:sz w:val="24"/>
          <w:szCs w:val="24"/>
          <w:lang w:eastAsia="en-AU"/>
        </w:rPr>
      </w:pPr>
      <w:r w:rsidRPr="00CB44DB">
        <w:rPr>
          <w:rFonts w:eastAsia="Times New Roman"/>
          <w:sz w:val="24"/>
          <w:szCs w:val="24"/>
          <w:lang w:val="en-US" w:eastAsia="en-AU"/>
        </w:rPr>
        <w:t>Not restrict any vehicular or pedestrian access to or from the land or entry to any building on the land.</w:t>
      </w:r>
      <w:r w:rsidRPr="00CB44DB">
        <w:rPr>
          <w:rFonts w:eastAsia="Times New Roman"/>
          <w:sz w:val="24"/>
          <w:szCs w:val="24"/>
          <w:lang w:eastAsia="en-AU"/>
        </w:rPr>
        <w:t> </w:t>
      </w:r>
    </w:p>
    <w:p w14:paraId="366D08A1" w14:textId="77777777" w:rsidR="00CB44DB" w:rsidRPr="00CB44DB" w:rsidRDefault="00CB44DB" w:rsidP="00CB44DB">
      <w:pPr>
        <w:spacing w:after="0" w:line="240" w:lineRule="auto"/>
        <w:ind w:left="720"/>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0FF0D871" w14:textId="77777777" w:rsidR="00CB44DB" w:rsidRPr="00CB44DB" w:rsidRDefault="00CB44DB" w:rsidP="00CB44DB">
      <w:pPr>
        <w:numPr>
          <w:ilvl w:val="0"/>
          <w:numId w:val="23"/>
        </w:numPr>
        <w:spacing w:after="0" w:line="240" w:lineRule="auto"/>
        <w:ind w:left="1080" w:firstLine="0"/>
        <w:jc w:val="both"/>
        <w:textAlignment w:val="baseline"/>
        <w:rPr>
          <w:rFonts w:eastAsia="Times New Roman"/>
          <w:sz w:val="24"/>
          <w:szCs w:val="24"/>
          <w:lang w:eastAsia="en-AU"/>
        </w:rPr>
      </w:pPr>
      <w:r w:rsidRPr="00CB44DB">
        <w:rPr>
          <w:rFonts w:eastAsia="Times New Roman"/>
          <w:sz w:val="24"/>
          <w:szCs w:val="24"/>
          <w:lang w:val="en-US" w:eastAsia="en-AU"/>
        </w:rPr>
        <w:t>Not obstruct the operation of, or access to, any utility services on the land or on adjacent land.</w:t>
      </w:r>
      <w:r w:rsidRPr="00CB44DB">
        <w:rPr>
          <w:rFonts w:eastAsia="Times New Roman"/>
          <w:sz w:val="24"/>
          <w:szCs w:val="24"/>
          <w:lang w:eastAsia="en-AU"/>
        </w:rPr>
        <w:t> </w:t>
      </w:r>
    </w:p>
    <w:p w14:paraId="25AC1343" w14:textId="77777777" w:rsidR="00CB44DB" w:rsidRPr="00CB44DB" w:rsidRDefault="00CB44DB" w:rsidP="00CB44DB">
      <w:pPr>
        <w:spacing w:after="0" w:line="240" w:lineRule="auto"/>
        <w:ind w:left="720"/>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556BAB42" w14:textId="77777777" w:rsidR="00CB44DB" w:rsidRPr="00CB44DB" w:rsidRDefault="00CB44DB" w:rsidP="00CB44DB">
      <w:pPr>
        <w:numPr>
          <w:ilvl w:val="0"/>
          <w:numId w:val="24"/>
        </w:numPr>
        <w:spacing w:after="0" w:line="240" w:lineRule="auto"/>
        <w:ind w:left="1080" w:firstLine="0"/>
        <w:jc w:val="both"/>
        <w:textAlignment w:val="baseline"/>
        <w:rPr>
          <w:rFonts w:eastAsia="Times New Roman"/>
          <w:sz w:val="24"/>
          <w:szCs w:val="24"/>
          <w:lang w:eastAsia="en-AU"/>
        </w:rPr>
      </w:pPr>
      <w:r w:rsidRPr="00CB44DB">
        <w:rPr>
          <w:rFonts w:eastAsia="Times New Roman"/>
          <w:sz w:val="24"/>
          <w:szCs w:val="24"/>
          <w:lang w:val="en-US" w:eastAsia="en-AU"/>
        </w:rPr>
        <w:t>Not be located within the canopy of, or result in damage to, any tree growing on the land or on adjacent land.</w:t>
      </w:r>
      <w:r w:rsidRPr="00CB44DB">
        <w:rPr>
          <w:rFonts w:eastAsia="Times New Roman"/>
          <w:sz w:val="24"/>
          <w:szCs w:val="24"/>
          <w:lang w:eastAsia="en-AU"/>
        </w:rPr>
        <w:t> </w:t>
      </w:r>
    </w:p>
    <w:p w14:paraId="1E95EC7A" w14:textId="77777777" w:rsidR="00CB44DB" w:rsidRPr="00CB44DB" w:rsidRDefault="00CB44DB" w:rsidP="00CB44DB">
      <w:pPr>
        <w:spacing w:after="0" w:line="240" w:lineRule="auto"/>
        <w:ind w:left="720"/>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789DD491" w14:textId="77777777" w:rsidR="00CB44DB" w:rsidRPr="00CB44DB" w:rsidRDefault="00CB44DB" w:rsidP="00CB44DB">
      <w:pPr>
        <w:numPr>
          <w:ilvl w:val="0"/>
          <w:numId w:val="25"/>
        </w:numPr>
        <w:spacing w:after="0" w:line="240" w:lineRule="auto"/>
        <w:ind w:left="1080" w:firstLine="0"/>
        <w:jc w:val="both"/>
        <w:textAlignment w:val="baseline"/>
        <w:rPr>
          <w:rFonts w:eastAsia="Times New Roman"/>
          <w:sz w:val="24"/>
          <w:szCs w:val="24"/>
          <w:lang w:eastAsia="en-AU"/>
        </w:rPr>
      </w:pPr>
      <w:r w:rsidRPr="00CB44DB">
        <w:rPr>
          <w:rFonts w:eastAsia="Times New Roman"/>
          <w:sz w:val="24"/>
          <w:szCs w:val="24"/>
          <w:lang w:val="en-US" w:eastAsia="en-AU"/>
        </w:rPr>
        <w:t>Not result in any damage to public property on the land or on adjacent land.</w:t>
      </w:r>
      <w:r w:rsidRPr="00CB44DB">
        <w:rPr>
          <w:rFonts w:eastAsia="Times New Roman"/>
          <w:sz w:val="24"/>
          <w:szCs w:val="24"/>
          <w:lang w:eastAsia="en-AU"/>
        </w:rPr>
        <w:t> </w:t>
      </w:r>
    </w:p>
    <w:p w14:paraId="59F0AD1E" w14:textId="77777777" w:rsidR="00CB44DB" w:rsidRPr="00CB44DB" w:rsidRDefault="00CB44DB" w:rsidP="00CB44DB">
      <w:pPr>
        <w:spacing w:after="0" w:line="240" w:lineRule="auto"/>
        <w:ind w:left="720"/>
        <w:textAlignment w:val="baseline"/>
        <w:rPr>
          <w:rFonts w:ascii="Segoe UI" w:eastAsia="Times New Roman" w:hAnsi="Segoe UI" w:cs="Segoe UI"/>
          <w:sz w:val="18"/>
          <w:szCs w:val="18"/>
          <w:lang w:eastAsia="en-AU"/>
        </w:rPr>
      </w:pPr>
      <w:r w:rsidRPr="00CB44DB">
        <w:rPr>
          <w:rFonts w:eastAsia="Times New Roman"/>
          <w:color w:val="3A7C22"/>
          <w:sz w:val="24"/>
          <w:szCs w:val="24"/>
          <w:lang w:eastAsia="en-AU"/>
        </w:rPr>
        <w:t> </w:t>
      </w:r>
    </w:p>
    <w:p w14:paraId="012E4E37"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b/>
          <w:bCs/>
          <w:color w:val="7030A0"/>
          <w:sz w:val="24"/>
          <w:szCs w:val="24"/>
          <w:lang w:eastAsia="en-AU"/>
        </w:rPr>
        <w:t>4.3   AMENITY, SAFETY AND CLEANLINESS </w:t>
      </w:r>
      <w:r w:rsidRPr="00CB44DB">
        <w:rPr>
          <w:rFonts w:eastAsia="Times New Roman"/>
          <w:color w:val="7030A0"/>
          <w:sz w:val="24"/>
          <w:szCs w:val="24"/>
          <w:lang w:eastAsia="en-AU"/>
        </w:rPr>
        <w:t> </w:t>
      </w:r>
    </w:p>
    <w:p w14:paraId="687B4030"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The operation of mobile food vending vehicles must consider impacts on the community amenity, other businesses, and the environment as follows: </w:t>
      </w:r>
    </w:p>
    <w:p w14:paraId="5B5A51B8"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32FDF4CF" w14:textId="77777777" w:rsidR="00CB44DB" w:rsidRPr="00CB44DB" w:rsidRDefault="00CB44DB" w:rsidP="00CB44DB">
      <w:pPr>
        <w:numPr>
          <w:ilvl w:val="0"/>
          <w:numId w:val="26"/>
        </w:numPr>
        <w:spacing w:after="0" w:line="240" w:lineRule="auto"/>
        <w:ind w:left="1080" w:firstLine="0"/>
        <w:jc w:val="both"/>
        <w:textAlignment w:val="baseline"/>
        <w:rPr>
          <w:rFonts w:eastAsia="Times New Roman"/>
          <w:sz w:val="24"/>
          <w:szCs w:val="24"/>
          <w:lang w:eastAsia="en-AU"/>
        </w:rPr>
      </w:pPr>
      <w:r w:rsidRPr="00CB44DB">
        <w:rPr>
          <w:rFonts w:eastAsia="Times New Roman"/>
          <w:sz w:val="24"/>
          <w:szCs w:val="24"/>
          <w:lang w:val="en-US" w:eastAsia="en-AU"/>
        </w:rPr>
        <w:t>The location and operation of mobile food vending vehicle must not have a detrimental impact on the safety of pedestrians and other road users.</w:t>
      </w:r>
      <w:r w:rsidRPr="00CB44DB">
        <w:rPr>
          <w:rFonts w:eastAsia="Times New Roman"/>
          <w:sz w:val="24"/>
          <w:szCs w:val="24"/>
          <w:lang w:eastAsia="en-AU"/>
        </w:rPr>
        <w:t> </w:t>
      </w:r>
    </w:p>
    <w:p w14:paraId="53A5716E" w14:textId="77777777" w:rsidR="00CB44DB" w:rsidRPr="00CB44DB" w:rsidRDefault="00CB44DB" w:rsidP="00CB44DB">
      <w:pPr>
        <w:spacing w:after="0" w:line="240" w:lineRule="auto"/>
        <w:ind w:left="720"/>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0CFD66B3" w14:textId="77777777" w:rsidR="00CB44DB" w:rsidRPr="00CB44DB" w:rsidRDefault="00CB44DB" w:rsidP="00CB44DB">
      <w:pPr>
        <w:numPr>
          <w:ilvl w:val="0"/>
          <w:numId w:val="27"/>
        </w:numPr>
        <w:spacing w:after="0" w:line="240" w:lineRule="auto"/>
        <w:ind w:left="1080" w:firstLine="0"/>
        <w:jc w:val="both"/>
        <w:textAlignment w:val="baseline"/>
        <w:rPr>
          <w:rFonts w:eastAsia="Times New Roman"/>
          <w:sz w:val="24"/>
          <w:szCs w:val="24"/>
          <w:lang w:eastAsia="en-AU"/>
        </w:rPr>
      </w:pPr>
      <w:r w:rsidRPr="00CB44DB">
        <w:rPr>
          <w:rFonts w:eastAsia="Times New Roman"/>
          <w:sz w:val="24"/>
          <w:szCs w:val="24"/>
          <w:lang w:val="en-US" w:eastAsia="en-AU"/>
        </w:rPr>
        <w:t>Access to a mobile food vending vehicle must be by an adjacent pedestrian walkway and not a roadway.</w:t>
      </w:r>
      <w:r w:rsidRPr="00CB44DB">
        <w:rPr>
          <w:rFonts w:eastAsia="Times New Roman"/>
          <w:sz w:val="24"/>
          <w:szCs w:val="24"/>
          <w:lang w:eastAsia="en-AU"/>
        </w:rPr>
        <w:t> </w:t>
      </w:r>
    </w:p>
    <w:p w14:paraId="70599D6B" w14:textId="77777777" w:rsidR="00CB44DB" w:rsidRPr="00CB44DB" w:rsidRDefault="00CB44DB" w:rsidP="00CB44DB">
      <w:pPr>
        <w:spacing w:after="0" w:line="240" w:lineRule="auto"/>
        <w:ind w:left="720"/>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38F8FB25" w14:textId="77777777" w:rsidR="00CB44DB" w:rsidRPr="00CB44DB" w:rsidRDefault="00CB44DB" w:rsidP="00CB44DB">
      <w:pPr>
        <w:numPr>
          <w:ilvl w:val="0"/>
          <w:numId w:val="28"/>
        </w:numPr>
        <w:spacing w:after="0" w:line="240" w:lineRule="auto"/>
        <w:ind w:left="1080" w:firstLine="0"/>
        <w:jc w:val="both"/>
        <w:textAlignment w:val="baseline"/>
        <w:rPr>
          <w:rFonts w:eastAsia="Times New Roman"/>
          <w:sz w:val="24"/>
          <w:szCs w:val="24"/>
          <w:lang w:eastAsia="en-AU"/>
        </w:rPr>
      </w:pPr>
      <w:r w:rsidRPr="00CB44DB">
        <w:rPr>
          <w:rFonts w:eastAsia="Times New Roman"/>
          <w:sz w:val="24"/>
          <w:szCs w:val="24"/>
          <w:lang w:val="en-US" w:eastAsia="en-AU"/>
        </w:rPr>
        <w:t>Mobile food vending vehicle must comply with parking restrictions and applicable road rules.</w:t>
      </w:r>
      <w:r w:rsidRPr="00CB44DB">
        <w:rPr>
          <w:rFonts w:eastAsia="Times New Roman"/>
          <w:sz w:val="24"/>
          <w:szCs w:val="24"/>
          <w:lang w:eastAsia="en-AU"/>
        </w:rPr>
        <w:t> </w:t>
      </w:r>
    </w:p>
    <w:p w14:paraId="42C79C39" w14:textId="77777777" w:rsidR="00CB44DB" w:rsidRPr="00CB44DB" w:rsidRDefault="00CB44DB" w:rsidP="00CB44DB">
      <w:pPr>
        <w:spacing w:after="0" w:line="240" w:lineRule="auto"/>
        <w:ind w:left="720"/>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7EC1121E" w14:textId="77777777" w:rsidR="00CB44DB" w:rsidRPr="00CB44DB" w:rsidRDefault="00CB44DB" w:rsidP="00CB44DB">
      <w:pPr>
        <w:numPr>
          <w:ilvl w:val="0"/>
          <w:numId w:val="29"/>
        </w:numPr>
        <w:spacing w:after="0" w:line="240" w:lineRule="auto"/>
        <w:ind w:left="1080" w:firstLine="0"/>
        <w:jc w:val="both"/>
        <w:textAlignment w:val="baseline"/>
        <w:rPr>
          <w:rFonts w:eastAsia="Times New Roman"/>
          <w:sz w:val="24"/>
          <w:szCs w:val="24"/>
          <w:lang w:eastAsia="en-AU"/>
        </w:rPr>
      </w:pPr>
      <w:r w:rsidRPr="00CB44DB">
        <w:rPr>
          <w:rFonts w:eastAsia="Times New Roman"/>
          <w:sz w:val="24"/>
          <w:szCs w:val="24"/>
          <w:lang w:val="en-US" w:eastAsia="en-AU"/>
        </w:rPr>
        <w:t>Residential amenity shall not be unreasonably affected by the operation of mobile food vending vehicle. </w:t>
      </w:r>
      <w:r w:rsidRPr="00CB44DB">
        <w:rPr>
          <w:rFonts w:eastAsia="Times New Roman"/>
          <w:sz w:val="24"/>
          <w:szCs w:val="24"/>
          <w:lang w:eastAsia="en-AU"/>
        </w:rPr>
        <w:t> </w:t>
      </w:r>
    </w:p>
    <w:p w14:paraId="4FE0F9D1" w14:textId="77777777" w:rsidR="00CB44DB" w:rsidRPr="00CB44DB" w:rsidRDefault="00CB44DB" w:rsidP="00CB44DB">
      <w:pPr>
        <w:spacing w:after="0" w:line="240" w:lineRule="auto"/>
        <w:ind w:left="720"/>
        <w:textAlignment w:val="baseline"/>
        <w:rPr>
          <w:rFonts w:ascii="Segoe UI" w:eastAsia="Times New Roman" w:hAnsi="Segoe UI" w:cs="Segoe UI"/>
          <w:sz w:val="18"/>
          <w:szCs w:val="18"/>
          <w:lang w:eastAsia="en-AU"/>
        </w:rPr>
      </w:pPr>
      <w:r w:rsidRPr="00CB44DB">
        <w:rPr>
          <w:rFonts w:eastAsia="Times New Roman"/>
          <w:color w:val="3A7C22"/>
          <w:sz w:val="24"/>
          <w:szCs w:val="24"/>
          <w:lang w:eastAsia="en-AU"/>
        </w:rPr>
        <w:t> </w:t>
      </w:r>
    </w:p>
    <w:p w14:paraId="04DC9694" w14:textId="320FEBEE" w:rsidR="00CB44DB" w:rsidRPr="00CB44DB" w:rsidRDefault="00CB44DB" w:rsidP="00CB44DB">
      <w:pPr>
        <w:pStyle w:val="ListParagraph"/>
        <w:numPr>
          <w:ilvl w:val="1"/>
          <w:numId w:val="46"/>
        </w:numPr>
        <w:spacing w:after="0" w:line="240" w:lineRule="auto"/>
        <w:jc w:val="both"/>
        <w:textAlignment w:val="baseline"/>
        <w:rPr>
          <w:rFonts w:eastAsia="Times New Roman"/>
          <w:sz w:val="24"/>
          <w:szCs w:val="24"/>
          <w:lang w:eastAsia="en-AU"/>
        </w:rPr>
      </w:pPr>
      <w:r>
        <w:rPr>
          <w:rFonts w:eastAsia="Times New Roman"/>
          <w:b/>
          <w:bCs/>
          <w:color w:val="7030A0"/>
          <w:sz w:val="24"/>
          <w:szCs w:val="24"/>
          <w:lang w:eastAsia="en-AU"/>
        </w:rPr>
        <w:t xml:space="preserve"> </w:t>
      </w:r>
      <w:r w:rsidRPr="00CB44DB">
        <w:rPr>
          <w:rFonts w:eastAsia="Times New Roman"/>
          <w:b/>
          <w:bCs/>
          <w:color w:val="7030A0"/>
          <w:sz w:val="24"/>
          <w:szCs w:val="24"/>
          <w:lang w:eastAsia="en-AU"/>
        </w:rPr>
        <w:t>SIGNAGE</w:t>
      </w:r>
      <w:r w:rsidRPr="00CB44DB">
        <w:rPr>
          <w:rFonts w:eastAsia="Times New Roman"/>
          <w:color w:val="7030A0"/>
          <w:sz w:val="24"/>
          <w:szCs w:val="24"/>
          <w:lang w:eastAsia="en-AU"/>
        </w:rPr>
        <w:t> </w:t>
      </w:r>
    </w:p>
    <w:p w14:paraId="1D896277" w14:textId="77777777" w:rsidR="00CB44DB" w:rsidRPr="00CB44DB" w:rsidRDefault="00CB44DB" w:rsidP="00CB44DB">
      <w:pPr>
        <w:spacing w:after="0" w:line="240" w:lineRule="auto"/>
        <w:ind w:left="360"/>
        <w:jc w:val="both"/>
        <w:textAlignment w:val="baseline"/>
        <w:rPr>
          <w:rFonts w:ascii="Segoe UI" w:eastAsia="Times New Roman" w:hAnsi="Segoe UI" w:cs="Segoe UI"/>
          <w:sz w:val="18"/>
          <w:szCs w:val="18"/>
          <w:lang w:eastAsia="en-AU"/>
        </w:rPr>
      </w:pPr>
      <w:r w:rsidRPr="00CB44DB">
        <w:rPr>
          <w:rFonts w:eastAsia="Times New Roman"/>
          <w:color w:val="7030A0"/>
          <w:sz w:val="24"/>
          <w:szCs w:val="24"/>
          <w:lang w:eastAsia="en-AU"/>
        </w:rPr>
        <w:t> </w:t>
      </w:r>
    </w:p>
    <w:p w14:paraId="3A9339A3"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This policy does not infer any approval for the erection or display of any sign in association with the operation of any mobile food vending vehicle. Please refer to Councils Signage on Council Land Policy. </w:t>
      </w:r>
    </w:p>
    <w:p w14:paraId="3D16E3DA"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color w:val="7030A0"/>
          <w:sz w:val="24"/>
          <w:szCs w:val="24"/>
          <w:lang w:eastAsia="en-AU"/>
        </w:rPr>
        <w:t> </w:t>
      </w:r>
    </w:p>
    <w:p w14:paraId="32300088" w14:textId="6804A17C" w:rsidR="00CB44DB" w:rsidRPr="00CB44DB" w:rsidRDefault="00CB44DB" w:rsidP="00CB44DB">
      <w:pPr>
        <w:spacing w:after="0" w:line="240" w:lineRule="auto"/>
        <w:jc w:val="both"/>
        <w:textAlignment w:val="baseline"/>
        <w:rPr>
          <w:rFonts w:eastAsia="Times New Roman"/>
          <w:sz w:val="24"/>
          <w:szCs w:val="24"/>
          <w:lang w:eastAsia="en-AU"/>
        </w:rPr>
      </w:pPr>
      <w:r>
        <w:rPr>
          <w:rFonts w:eastAsia="Times New Roman"/>
          <w:b/>
          <w:bCs/>
          <w:color w:val="7030A0"/>
          <w:sz w:val="24"/>
          <w:szCs w:val="24"/>
          <w:lang w:eastAsia="en-AU"/>
        </w:rPr>
        <w:t>4.5</w:t>
      </w:r>
      <w:r w:rsidRPr="00CB44DB">
        <w:rPr>
          <w:rFonts w:eastAsia="Times New Roman"/>
          <w:b/>
          <w:bCs/>
          <w:color w:val="7030A0"/>
          <w:sz w:val="24"/>
          <w:szCs w:val="24"/>
          <w:lang w:eastAsia="en-AU"/>
        </w:rPr>
        <w:t>  ANIMALS &amp; PESTS</w:t>
      </w:r>
      <w:r w:rsidRPr="00CB44DB">
        <w:rPr>
          <w:rFonts w:eastAsia="Times New Roman"/>
          <w:color w:val="7030A0"/>
          <w:sz w:val="24"/>
          <w:szCs w:val="24"/>
          <w:lang w:eastAsia="en-AU"/>
        </w:rPr>
        <w:t> </w:t>
      </w:r>
    </w:p>
    <w:p w14:paraId="76912F2E"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3ACBE661"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lastRenderedPageBreak/>
        <w:t>All practicable measures must be taken to prevent pests (including birds, spiders and flying insects) from entering or remaining in the vehicle. </w:t>
      </w:r>
    </w:p>
    <w:p w14:paraId="3B51FC04"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533E0B0E" w14:textId="43A420C9" w:rsidR="00CB44DB" w:rsidRPr="00CB44DB" w:rsidRDefault="00CB44DB" w:rsidP="00CB44DB">
      <w:pPr>
        <w:spacing w:after="0" w:line="240" w:lineRule="auto"/>
        <w:jc w:val="both"/>
        <w:textAlignment w:val="baseline"/>
        <w:rPr>
          <w:rFonts w:eastAsia="Times New Roman"/>
          <w:sz w:val="24"/>
          <w:szCs w:val="24"/>
          <w:lang w:eastAsia="en-AU"/>
        </w:rPr>
      </w:pPr>
      <w:r>
        <w:rPr>
          <w:rFonts w:eastAsia="Times New Roman"/>
          <w:b/>
          <w:bCs/>
          <w:color w:val="7030A0"/>
          <w:sz w:val="24"/>
          <w:szCs w:val="24"/>
          <w:lang w:eastAsia="en-AU"/>
        </w:rPr>
        <w:t>4.6</w:t>
      </w:r>
      <w:r w:rsidRPr="00CB44DB">
        <w:rPr>
          <w:rFonts w:eastAsia="Times New Roman"/>
          <w:b/>
          <w:bCs/>
          <w:color w:val="7030A0"/>
          <w:sz w:val="24"/>
          <w:szCs w:val="24"/>
          <w:lang w:eastAsia="en-AU"/>
        </w:rPr>
        <w:t>  CONTROL OF POLLUTION</w:t>
      </w:r>
      <w:r w:rsidRPr="00CB44DB">
        <w:rPr>
          <w:rFonts w:eastAsia="Times New Roman"/>
          <w:color w:val="7030A0"/>
          <w:sz w:val="24"/>
          <w:szCs w:val="24"/>
          <w:lang w:eastAsia="en-AU"/>
        </w:rPr>
        <w:t> </w:t>
      </w:r>
    </w:p>
    <w:p w14:paraId="0E3AFD9E" w14:textId="77777777" w:rsidR="00CB44DB" w:rsidRPr="00CB44DB" w:rsidRDefault="00CB44DB" w:rsidP="00CB44DB">
      <w:pPr>
        <w:spacing w:after="0" w:line="240" w:lineRule="auto"/>
        <w:ind w:left="360"/>
        <w:jc w:val="both"/>
        <w:textAlignment w:val="baseline"/>
        <w:rPr>
          <w:rFonts w:ascii="Segoe UI" w:eastAsia="Times New Roman" w:hAnsi="Segoe UI" w:cs="Segoe UI"/>
          <w:sz w:val="18"/>
          <w:szCs w:val="18"/>
          <w:lang w:eastAsia="en-AU"/>
        </w:rPr>
      </w:pPr>
      <w:r w:rsidRPr="00CB44DB">
        <w:rPr>
          <w:rFonts w:eastAsia="Times New Roman"/>
          <w:color w:val="7030A0"/>
          <w:sz w:val="24"/>
          <w:szCs w:val="24"/>
          <w:lang w:eastAsia="en-AU"/>
        </w:rPr>
        <w:t> </w:t>
      </w:r>
    </w:p>
    <w:p w14:paraId="08204E99"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Operators are to comply with the Protection of the Environment Operations Act 1997, which contains provisions relating to pollution, including prevention of offensive noise, smoke, odour, and wastewater discharges. </w:t>
      </w:r>
    </w:p>
    <w:p w14:paraId="5A73FFE6"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val="en-US" w:eastAsia="en-AU"/>
        </w:rPr>
      </w:pPr>
      <w:r w:rsidRPr="00CB44DB">
        <w:rPr>
          <w:rFonts w:eastAsia="Times New Roman"/>
          <w:sz w:val="24"/>
          <w:szCs w:val="24"/>
          <w:lang w:val="en-US" w:eastAsia="en-AU"/>
        </w:rPr>
        <w:t> </w:t>
      </w:r>
    </w:p>
    <w:p w14:paraId="5602A60A" w14:textId="77777777" w:rsid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6BED69BF" w14:textId="2760AC18"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Pr>
          <w:rFonts w:eastAsia="Times New Roman"/>
          <w:b/>
          <w:bCs/>
          <w:color w:val="7030A0"/>
          <w:sz w:val="24"/>
          <w:szCs w:val="24"/>
          <w:lang w:eastAsia="en-AU"/>
        </w:rPr>
        <w:t>4.7 N</w:t>
      </w:r>
      <w:r w:rsidRPr="00CB44DB">
        <w:rPr>
          <w:rFonts w:eastAsia="Times New Roman"/>
          <w:b/>
          <w:bCs/>
          <w:color w:val="7030A0"/>
          <w:sz w:val="24"/>
          <w:szCs w:val="24"/>
          <w:lang w:eastAsia="en-AU"/>
        </w:rPr>
        <w:t>ON – COMPLIANCE</w:t>
      </w:r>
      <w:r w:rsidRPr="00CB44DB">
        <w:rPr>
          <w:rFonts w:eastAsia="Times New Roman"/>
          <w:color w:val="7030A0"/>
          <w:sz w:val="24"/>
          <w:szCs w:val="24"/>
          <w:lang w:eastAsia="en-AU"/>
        </w:rPr>
        <w:t> </w:t>
      </w:r>
    </w:p>
    <w:p w14:paraId="0DFEBED3" w14:textId="77777777" w:rsidR="00CB44DB" w:rsidRPr="00CB44DB" w:rsidRDefault="00CB44DB" w:rsidP="00CB44DB">
      <w:pPr>
        <w:spacing w:after="0" w:line="240" w:lineRule="auto"/>
        <w:ind w:left="360"/>
        <w:jc w:val="both"/>
        <w:textAlignment w:val="baseline"/>
        <w:rPr>
          <w:rFonts w:ascii="Segoe UI" w:eastAsia="Times New Roman" w:hAnsi="Segoe UI" w:cs="Segoe UI"/>
          <w:sz w:val="18"/>
          <w:szCs w:val="18"/>
          <w:lang w:eastAsia="en-AU"/>
        </w:rPr>
      </w:pPr>
      <w:r w:rsidRPr="00CB44DB">
        <w:rPr>
          <w:rFonts w:eastAsia="Times New Roman"/>
          <w:color w:val="7030A0"/>
          <w:sz w:val="24"/>
          <w:szCs w:val="24"/>
          <w:lang w:eastAsia="en-AU"/>
        </w:rPr>
        <w:t> </w:t>
      </w:r>
    </w:p>
    <w:p w14:paraId="00EB50A4"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xml:space="preserve">Council’s Authorised Officers may take enforcement action for non-compliance with condition of an approval to operate has not been complied. Council may modify or revoke the approval and issue a Penalty Notice (PN) also instigate legal proceedings for non-compliance with the maximum penalty is currently $2,200 (Section 627 of the </w:t>
      </w:r>
      <w:r w:rsidRPr="00CB44DB">
        <w:rPr>
          <w:rFonts w:eastAsia="Times New Roman"/>
          <w:i/>
          <w:iCs/>
          <w:sz w:val="24"/>
          <w:szCs w:val="24"/>
          <w:lang w:eastAsia="en-AU"/>
        </w:rPr>
        <w:t>Local Government Act 1993</w:t>
      </w:r>
      <w:r w:rsidRPr="00CB44DB">
        <w:rPr>
          <w:rFonts w:eastAsia="Times New Roman"/>
          <w:sz w:val="24"/>
          <w:szCs w:val="24"/>
          <w:lang w:eastAsia="en-AU"/>
        </w:rPr>
        <w:t>). </w:t>
      </w:r>
    </w:p>
    <w:p w14:paraId="5E814897"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20CABEB9"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1D03736F" w14:textId="60315BF5" w:rsidR="00CB44DB" w:rsidRPr="00CB44DB" w:rsidRDefault="00CB44DB" w:rsidP="00CB44DB">
      <w:pPr>
        <w:pStyle w:val="ListParagraph"/>
        <w:numPr>
          <w:ilvl w:val="1"/>
          <w:numId w:val="47"/>
        </w:numPr>
        <w:spacing w:after="0" w:line="240" w:lineRule="auto"/>
        <w:jc w:val="both"/>
        <w:textAlignment w:val="baseline"/>
        <w:rPr>
          <w:rFonts w:eastAsia="Times New Roman"/>
          <w:sz w:val="24"/>
          <w:szCs w:val="24"/>
          <w:lang w:eastAsia="en-AU"/>
        </w:rPr>
      </w:pPr>
      <w:r>
        <w:rPr>
          <w:rFonts w:eastAsia="Times New Roman"/>
          <w:b/>
          <w:bCs/>
          <w:color w:val="7030A0"/>
          <w:sz w:val="24"/>
          <w:szCs w:val="24"/>
          <w:lang w:eastAsia="en-AU"/>
        </w:rPr>
        <w:t xml:space="preserve">  </w:t>
      </w:r>
      <w:r w:rsidRPr="00CB44DB">
        <w:rPr>
          <w:rFonts w:eastAsia="Times New Roman"/>
          <w:b/>
          <w:bCs/>
          <w:color w:val="7030A0"/>
          <w:sz w:val="24"/>
          <w:szCs w:val="24"/>
          <w:lang w:eastAsia="en-AU"/>
        </w:rPr>
        <w:t>FOOD HANDLING </w:t>
      </w:r>
      <w:r w:rsidRPr="00CB44DB">
        <w:rPr>
          <w:rFonts w:eastAsia="Times New Roman"/>
          <w:color w:val="7030A0"/>
          <w:sz w:val="24"/>
          <w:szCs w:val="24"/>
          <w:lang w:eastAsia="en-AU"/>
        </w:rPr>
        <w:t> </w:t>
      </w:r>
    </w:p>
    <w:p w14:paraId="287033F4" w14:textId="77777777" w:rsidR="00CB44DB" w:rsidRPr="00CB44DB" w:rsidRDefault="00CB44DB" w:rsidP="00CB44DB">
      <w:pPr>
        <w:spacing w:after="0" w:line="240" w:lineRule="auto"/>
        <w:ind w:left="360"/>
        <w:jc w:val="both"/>
        <w:textAlignment w:val="baseline"/>
        <w:rPr>
          <w:rFonts w:ascii="Segoe UI" w:eastAsia="Times New Roman" w:hAnsi="Segoe UI" w:cs="Segoe UI"/>
          <w:sz w:val="18"/>
          <w:szCs w:val="18"/>
          <w:lang w:eastAsia="en-AU"/>
        </w:rPr>
      </w:pPr>
      <w:r w:rsidRPr="00CB44DB">
        <w:rPr>
          <w:rFonts w:eastAsia="Times New Roman"/>
          <w:color w:val="7030A0"/>
          <w:sz w:val="24"/>
          <w:szCs w:val="24"/>
          <w:lang w:eastAsia="en-AU"/>
        </w:rPr>
        <w:t> </w:t>
      </w:r>
    </w:p>
    <w:p w14:paraId="7385EE2E" w14:textId="77777777" w:rsidR="00CB44DB" w:rsidRPr="00CB44DB" w:rsidRDefault="00CB44DB" w:rsidP="00CB44DB">
      <w:pPr>
        <w:spacing w:after="0" w:line="240" w:lineRule="auto"/>
        <w:textAlignment w:val="baseline"/>
        <w:rPr>
          <w:rFonts w:ascii="Segoe UI" w:eastAsia="Times New Roman" w:hAnsi="Segoe UI" w:cs="Segoe UI"/>
          <w:sz w:val="18"/>
          <w:szCs w:val="18"/>
          <w:lang w:eastAsia="en-AU"/>
        </w:rPr>
      </w:pPr>
      <w:r w:rsidRPr="00CB44DB">
        <w:rPr>
          <w:rFonts w:eastAsia="Times New Roman"/>
          <w:sz w:val="24"/>
          <w:szCs w:val="24"/>
          <w:lang w:eastAsia="en-AU"/>
        </w:rPr>
        <w:t>All food businesses are required to comply with the Food Act 2003, Food Regulation 2015, Australia New Zealand Food Standards Code and NSW Food Authority’s “Guidelines for Mobile Food Vending Vehicles” dated January 2017 and any subsequent revision approved by the NSW Food Authority. The requirements also apply to pre-packaged food and low-risk food. Fact sheets and user guides are available on the Food Standards Australia New Zealand website (</w:t>
      </w:r>
      <w:hyperlink r:id="rId7" w:tgtFrame="_blank" w:history="1">
        <w:r w:rsidRPr="00CB44DB">
          <w:rPr>
            <w:rFonts w:eastAsia="Times New Roman"/>
            <w:color w:val="0000FF"/>
            <w:sz w:val="24"/>
            <w:szCs w:val="24"/>
            <w:u w:val="single"/>
            <w:lang w:eastAsia="en-AU"/>
          </w:rPr>
          <w:t>www.foodstandards.gov.au</w:t>
        </w:r>
      </w:hyperlink>
      <w:r w:rsidRPr="00CB44DB">
        <w:rPr>
          <w:rFonts w:eastAsia="Times New Roman"/>
          <w:sz w:val="24"/>
          <w:szCs w:val="24"/>
          <w:lang w:eastAsia="en-AU"/>
        </w:rPr>
        <w:t>). </w:t>
      </w:r>
    </w:p>
    <w:p w14:paraId="740F530B" w14:textId="77777777" w:rsidR="00CB44DB" w:rsidRPr="00CB44DB" w:rsidRDefault="00CB44DB" w:rsidP="00CB44DB">
      <w:pPr>
        <w:spacing w:after="0" w:line="240" w:lineRule="auto"/>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0AF1C26A" w14:textId="3014DE14" w:rsidR="00CB44DB" w:rsidRPr="00CB44DB" w:rsidRDefault="00CB44DB" w:rsidP="00CB44DB">
      <w:pPr>
        <w:spacing w:after="0" w:line="240" w:lineRule="auto"/>
        <w:jc w:val="both"/>
        <w:textAlignment w:val="baseline"/>
        <w:rPr>
          <w:rFonts w:eastAsia="Times New Roman"/>
          <w:sz w:val="24"/>
          <w:szCs w:val="24"/>
          <w:lang w:eastAsia="en-AU"/>
        </w:rPr>
      </w:pPr>
      <w:r w:rsidRPr="00CB44DB">
        <w:rPr>
          <w:rFonts w:eastAsia="Times New Roman"/>
          <w:b/>
          <w:bCs/>
          <w:color w:val="7030A0"/>
          <w:sz w:val="24"/>
          <w:szCs w:val="24"/>
          <w:lang w:eastAsia="en-AU"/>
        </w:rPr>
        <w:t> </w:t>
      </w:r>
      <w:r>
        <w:rPr>
          <w:rFonts w:eastAsia="Times New Roman"/>
          <w:b/>
          <w:bCs/>
          <w:color w:val="7030A0"/>
          <w:sz w:val="24"/>
          <w:szCs w:val="24"/>
          <w:lang w:eastAsia="en-AU"/>
        </w:rPr>
        <w:t xml:space="preserve">4.9 </w:t>
      </w:r>
      <w:r w:rsidRPr="00CB44DB">
        <w:rPr>
          <w:rFonts w:eastAsia="Times New Roman"/>
          <w:b/>
          <w:bCs/>
          <w:color w:val="7030A0"/>
          <w:sz w:val="24"/>
          <w:szCs w:val="24"/>
          <w:lang w:eastAsia="en-AU"/>
        </w:rPr>
        <w:t xml:space="preserve"> WATER SUPPLY</w:t>
      </w:r>
      <w:r w:rsidRPr="00CB44DB">
        <w:rPr>
          <w:rFonts w:eastAsia="Times New Roman"/>
          <w:color w:val="7030A0"/>
          <w:sz w:val="24"/>
          <w:szCs w:val="24"/>
          <w:lang w:eastAsia="en-AU"/>
        </w:rPr>
        <w:t> </w:t>
      </w:r>
    </w:p>
    <w:p w14:paraId="77BC01E5" w14:textId="77777777" w:rsidR="00CB44DB" w:rsidRPr="00CB44DB" w:rsidRDefault="00CB44DB" w:rsidP="00CB44DB">
      <w:pPr>
        <w:spacing w:after="0" w:line="240" w:lineRule="auto"/>
        <w:ind w:left="360"/>
        <w:jc w:val="both"/>
        <w:textAlignment w:val="baseline"/>
        <w:rPr>
          <w:rFonts w:ascii="Segoe UI" w:eastAsia="Times New Roman" w:hAnsi="Segoe UI" w:cs="Segoe UI"/>
          <w:sz w:val="18"/>
          <w:szCs w:val="18"/>
          <w:lang w:eastAsia="en-AU"/>
        </w:rPr>
      </w:pPr>
      <w:r w:rsidRPr="00CB44DB">
        <w:rPr>
          <w:rFonts w:eastAsia="Times New Roman"/>
          <w:color w:val="7030A0"/>
          <w:sz w:val="24"/>
          <w:szCs w:val="24"/>
          <w:lang w:eastAsia="en-AU"/>
        </w:rPr>
        <w:t> </w:t>
      </w:r>
    </w:p>
    <w:p w14:paraId="02A1A089"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The mobile food vending vehicle must be provided with an adequate supply of potable water stored in approved containers and suitably protected against contamination, for hand washing, cleaning equipment and for use of food preparation. There must also be an adequate supply of hot water for these purposes. </w:t>
      </w:r>
    </w:p>
    <w:p w14:paraId="0D986271"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2A054526"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The mobile food vending vehicle is to be equipped with a wastewater tank external to the vehicle, of at least 50 litre capacities with an outlet of sufficient diameter to facilitate easy flushing and cleaning. </w:t>
      </w:r>
    </w:p>
    <w:p w14:paraId="273A80D9"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0A6DC799"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All hot water for washing purposes is to be supplied from a suitable hot water system and should be connected so it can be mixed with cold water.  </w:t>
      </w:r>
    </w:p>
    <w:p w14:paraId="308EE5FD"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7519F798" w14:textId="4C44B4BC" w:rsidR="00CB44DB" w:rsidRPr="00CB44DB" w:rsidRDefault="00CB44DB" w:rsidP="00CB44DB">
      <w:pPr>
        <w:pStyle w:val="ListParagraph"/>
        <w:numPr>
          <w:ilvl w:val="1"/>
          <w:numId w:val="48"/>
        </w:numPr>
        <w:spacing w:after="0" w:line="240" w:lineRule="auto"/>
        <w:jc w:val="both"/>
        <w:textAlignment w:val="baseline"/>
        <w:rPr>
          <w:rFonts w:eastAsia="Times New Roman"/>
          <w:sz w:val="24"/>
          <w:szCs w:val="24"/>
          <w:lang w:eastAsia="en-AU"/>
        </w:rPr>
      </w:pPr>
      <w:r>
        <w:rPr>
          <w:rFonts w:eastAsia="Times New Roman"/>
          <w:b/>
          <w:bCs/>
          <w:color w:val="7030A0"/>
          <w:sz w:val="24"/>
          <w:szCs w:val="24"/>
          <w:lang w:eastAsia="en-AU"/>
        </w:rPr>
        <w:t xml:space="preserve">  </w:t>
      </w:r>
      <w:r w:rsidRPr="00CB44DB">
        <w:rPr>
          <w:rFonts w:eastAsia="Times New Roman"/>
          <w:b/>
          <w:bCs/>
          <w:color w:val="7030A0"/>
          <w:sz w:val="24"/>
          <w:szCs w:val="24"/>
          <w:lang w:eastAsia="en-AU"/>
        </w:rPr>
        <w:t>PREPARING FOOD AT HOME</w:t>
      </w:r>
      <w:r w:rsidRPr="00CB44DB">
        <w:rPr>
          <w:rFonts w:eastAsia="Times New Roman"/>
          <w:color w:val="7030A0"/>
          <w:sz w:val="24"/>
          <w:szCs w:val="24"/>
          <w:lang w:eastAsia="en-AU"/>
        </w:rPr>
        <w:t> </w:t>
      </w:r>
    </w:p>
    <w:p w14:paraId="003C7683" w14:textId="77777777" w:rsidR="00CB44DB" w:rsidRPr="00CB44DB" w:rsidRDefault="00CB44DB" w:rsidP="00CB44DB">
      <w:pPr>
        <w:spacing w:after="0" w:line="240" w:lineRule="auto"/>
        <w:ind w:left="360"/>
        <w:jc w:val="both"/>
        <w:textAlignment w:val="baseline"/>
        <w:rPr>
          <w:rFonts w:ascii="Segoe UI" w:eastAsia="Times New Roman" w:hAnsi="Segoe UI" w:cs="Segoe UI"/>
          <w:sz w:val="18"/>
          <w:szCs w:val="18"/>
          <w:lang w:eastAsia="en-AU"/>
        </w:rPr>
      </w:pPr>
      <w:r w:rsidRPr="00CB44DB">
        <w:rPr>
          <w:rFonts w:eastAsia="Times New Roman"/>
          <w:color w:val="7030A0"/>
          <w:sz w:val="24"/>
          <w:szCs w:val="24"/>
          <w:lang w:eastAsia="en-AU"/>
        </w:rPr>
        <w:t> </w:t>
      </w:r>
    </w:p>
    <w:p w14:paraId="2A9B2F78"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val="en-US" w:eastAsia="en-AU"/>
        </w:rPr>
        <w:t>Separate approval may be required for the preparation of food as part of a home-based business. </w:t>
      </w:r>
      <w:r w:rsidRPr="00CB44DB">
        <w:rPr>
          <w:rFonts w:eastAsia="Times New Roman"/>
          <w:sz w:val="24"/>
          <w:szCs w:val="24"/>
          <w:lang w:eastAsia="en-AU"/>
        </w:rPr>
        <w:t> </w:t>
      </w:r>
    </w:p>
    <w:p w14:paraId="1E78EB0F"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1FDE65DC" w14:textId="77777777" w:rsidR="00CB44DB" w:rsidRPr="00CB44DB" w:rsidRDefault="00CB44DB" w:rsidP="00CB44DB">
      <w:pPr>
        <w:spacing w:after="0" w:line="240" w:lineRule="auto"/>
        <w:textAlignment w:val="baseline"/>
        <w:rPr>
          <w:rFonts w:ascii="Segoe UI" w:eastAsia="Times New Roman" w:hAnsi="Segoe UI" w:cs="Segoe UI"/>
          <w:sz w:val="18"/>
          <w:szCs w:val="18"/>
          <w:lang w:eastAsia="en-AU"/>
        </w:rPr>
      </w:pPr>
      <w:r w:rsidRPr="00CB44DB">
        <w:rPr>
          <w:rFonts w:eastAsia="Times New Roman"/>
          <w:sz w:val="24"/>
          <w:szCs w:val="24"/>
          <w:lang w:val="en-US" w:eastAsia="en-AU"/>
        </w:rPr>
        <w:t>Council’s duty planner can be contacted on 1300 36 2170 to discuss the approval process in further detail.</w:t>
      </w:r>
      <w:r w:rsidRPr="00CB44DB">
        <w:rPr>
          <w:rFonts w:eastAsia="Times New Roman"/>
          <w:sz w:val="24"/>
          <w:szCs w:val="24"/>
          <w:lang w:eastAsia="en-AU"/>
        </w:rPr>
        <w:t> </w:t>
      </w:r>
    </w:p>
    <w:p w14:paraId="31F6605F" w14:textId="77777777" w:rsidR="00CB44DB" w:rsidRPr="00CB44DB" w:rsidRDefault="00CB44DB" w:rsidP="00CB44DB">
      <w:pPr>
        <w:spacing w:after="0" w:line="240" w:lineRule="auto"/>
        <w:textAlignment w:val="baseline"/>
        <w:rPr>
          <w:rFonts w:ascii="Segoe UI" w:eastAsia="Times New Roman" w:hAnsi="Segoe UI" w:cs="Segoe UI"/>
          <w:sz w:val="18"/>
          <w:szCs w:val="18"/>
          <w:lang w:eastAsia="en-AU"/>
        </w:rPr>
      </w:pPr>
      <w:r w:rsidRPr="00CB44DB">
        <w:rPr>
          <w:rFonts w:eastAsia="Times New Roman"/>
          <w:sz w:val="24"/>
          <w:szCs w:val="24"/>
          <w:lang w:eastAsia="en-AU"/>
        </w:rPr>
        <w:lastRenderedPageBreak/>
        <w:t> </w:t>
      </w:r>
    </w:p>
    <w:p w14:paraId="53DBDFDF" w14:textId="54583A88" w:rsidR="00CB44DB" w:rsidRPr="00CB44DB" w:rsidRDefault="00CB44DB" w:rsidP="00CB44DB">
      <w:pPr>
        <w:pStyle w:val="ListParagraph"/>
        <w:numPr>
          <w:ilvl w:val="1"/>
          <w:numId w:val="48"/>
        </w:numPr>
        <w:spacing w:after="0" w:line="240" w:lineRule="auto"/>
        <w:jc w:val="both"/>
        <w:textAlignment w:val="baseline"/>
        <w:rPr>
          <w:rFonts w:eastAsia="Times New Roman"/>
          <w:sz w:val="24"/>
          <w:szCs w:val="24"/>
          <w:lang w:eastAsia="en-AU"/>
        </w:rPr>
      </w:pPr>
      <w:r>
        <w:rPr>
          <w:rFonts w:eastAsia="Times New Roman"/>
          <w:b/>
          <w:bCs/>
          <w:color w:val="7030A0"/>
          <w:sz w:val="24"/>
          <w:szCs w:val="24"/>
          <w:lang w:eastAsia="en-AU"/>
        </w:rPr>
        <w:t xml:space="preserve">  </w:t>
      </w:r>
      <w:r w:rsidRPr="00CB44DB">
        <w:rPr>
          <w:rFonts w:eastAsia="Times New Roman"/>
          <w:b/>
          <w:bCs/>
          <w:color w:val="7030A0"/>
          <w:sz w:val="24"/>
          <w:szCs w:val="24"/>
          <w:lang w:eastAsia="en-AU"/>
        </w:rPr>
        <w:t>MAINTENANCE</w:t>
      </w:r>
      <w:r w:rsidRPr="00CB44DB">
        <w:rPr>
          <w:rFonts w:eastAsia="Times New Roman"/>
          <w:color w:val="7030A0"/>
          <w:sz w:val="24"/>
          <w:szCs w:val="24"/>
          <w:lang w:eastAsia="en-AU"/>
        </w:rPr>
        <w:t> </w:t>
      </w:r>
    </w:p>
    <w:p w14:paraId="3528532A" w14:textId="77777777" w:rsidR="00CB44DB" w:rsidRPr="00CB44DB" w:rsidRDefault="00CB44DB" w:rsidP="00CB44DB">
      <w:pPr>
        <w:spacing w:after="0" w:line="240" w:lineRule="auto"/>
        <w:ind w:left="360"/>
        <w:jc w:val="both"/>
        <w:textAlignment w:val="baseline"/>
        <w:rPr>
          <w:rFonts w:ascii="Segoe UI" w:eastAsia="Times New Roman" w:hAnsi="Segoe UI" w:cs="Segoe UI"/>
          <w:sz w:val="18"/>
          <w:szCs w:val="18"/>
          <w:lang w:eastAsia="en-AU"/>
        </w:rPr>
      </w:pPr>
      <w:r w:rsidRPr="00CB44DB">
        <w:rPr>
          <w:rFonts w:eastAsia="Times New Roman"/>
          <w:color w:val="7030A0"/>
          <w:sz w:val="24"/>
          <w:szCs w:val="24"/>
          <w:lang w:eastAsia="en-AU"/>
        </w:rPr>
        <w:t> </w:t>
      </w:r>
    </w:p>
    <w:p w14:paraId="670B5456"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The mobile food vending vehicle and its associated fixtures, fittings and equipment must be kept clean and in a good state of repair and working order, free from dirt, fumes, smoke, foul odours, and other contaminants. </w:t>
      </w:r>
    </w:p>
    <w:p w14:paraId="38AF5E87"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color w:val="7030A0"/>
          <w:sz w:val="24"/>
          <w:szCs w:val="24"/>
          <w:lang w:eastAsia="en-AU"/>
        </w:rPr>
        <w:t> </w:t>
      </w:r>
    </w:p>
    <w:p w14:paraId="3ACA417A" w14:textId="26AA2269" w:rsidR="00CB44DB" w:rsidRPr="00CB44DB" w:rsidRDefault="00CB44DB" w:rsidP="00CB44DB">
      <w:pPr>
        <w:pStyle w:val="ListParagraph"/>
        <w:numPr>
          <w:ilvl w:val="1"/>
          <w:numId w:val="48"/>
        </w:numPr>
        <w:spacing w:after="0" w:line="240" w:lineRule="auto"/>
        <w:jc w:val="both"/>
        <w:textAlignment w:val="baseline"/>
        <w:rPr>
          <w:rFonts w:eastAsia="Times New Roman"/>
          <w:sz w:val="24"/>
          <w:szCs w:val="24"/>
          <w:lang w:eastAsia="en-AU"/>
        </w:rPr>
      </w:pPr>
      <w:r>
        <w:rPr>
          <w:rFonts w:eastAsia="Times New Roman"/>
          <w:b/>
          <w:bCs/>
          <w:color w:val="7030A0"/>
          <w:sz w:val="24"/>
          <w:szCs w:val="24"/>
          <w:lang w:eastAsia="en-AU"/>
        </w:rPr>
        <w:t xml:space="preserve">  </w:t>
      </w:r>
      <w:r w:rsidRPr="00CB44DB">
        <w:rPr>
          <w:rFonts w:eastAsia="Times New Roman"/>
          <w:b/>
          <w:bCs/>
          <w:color w:val="7030A0"/>
          <w:sz w:val="24"/>
          <w:szCs w:val="24"/>
          <w:lang w:eastAsia="en-AU"/>
        </w:rPr>
        <w:t>USEFUL CONTACTS</w:t>
      </w:r>
      <w:r w:rsidRPr="00CB44DB">
        <w:rPr>
          <w:rFonts w:eastAsia="Times New Roman"/>
          <w:color w:val="7030A0"/>
          <w:sz w:val="24"/>
          <w:szCs w:val="24"/>
          <w:lang w:eastAsia="en-AU"/>
        </w:rPr>
        <w:t> </w:t>
      </w:r>
    </w:p>
    <w:p w14:paraId="7C3EB664" w14:textId="77777777" w:rsidR="00CB44DB" w:rsidRPr="00CB44DB" w:rsidRDefault="00CB44DB" w:rsidP="00CB44DB">
      <w:pPr>
        <w:spacing w:after="0" w:line="240" w:lineRule="auto"/>
        <w:ind w:left="360"/>
        <w:jc w:val="both"/>
        <w:textAlignment w:val="baseline"/>
        <w:rPr>
          <w:rFonts w:ascii="Segoe UI" w:eastAsia="Times New Roman" w:hAnsi="Segoe UI" w:cs="Segoe UI"/>
          <w:sz w:val="18"/>
          <w:szCs w:val="18"/>
          <w:lang w:eastAsia="en-AU"/>
        </w:rPr>
      </w:pPr>
      <w:r w:rsidRPr="00CB44DB">
        <w:rPr>
          <w:rFonts w:eastAsia="Times New Roman"/>
          <w:color w:val="7030A0"/>
          <w:sz w:val="24"/>
          <w:szCs w:val="24"/>
          <w:lang w:eastAsia="en-AU"/>
        </w:rPr>
        <w:t> </w:t>
      </w:r>
    </w:p>
    <w:p w14:paraId="0CE808B3"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b/>
          <w:bCs/>
          <w:sz w:val="24"/>
          <w:szCs w:val="24"/>
          <w:lang w:eastAsia="en-AU"/>
        </w:rPr>
        <w:t>Liverpool City Council</w:t>
      </w:r>
      <w:r w:rsidRPr="00CB44DB">
        <w:rPr>
          <w:rFonts w:eastAsia="Times New Roman"/>
          <w:sz w:val="24"/>
          <w:szCs w:val="24"/>
          <w:lang w:eastAsia="en-AU"/>
        </w:rPr>
        <w:t> </w:t>
      </w:r>
    </w:p>
    <w:p w14:paraId="3CA283EF"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Tel: 1300 36 2170 </w:t>
      </w:r>
    </w:p>
    <w:p w14:paraId="41AC378C"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Calling from interstate: </w:t>
      </w:r>
      <w:hyperlink r:id="rId8" w:tgtFrame="_blank" w:history="1">
        <w:r w:rsidRPr="00CB44DB">
          <w:rPr>
            <w:rFonts w:eastAsia="Times New Roman"/>
            <w:color w:val="0000FF"/>
            <w:sz w:val="24"/>
            <w:szCs w:val="24"/>
            <w:u w:val="single"/>
            <w:lang w:eastAsia="en-AU"/>
          </w:rPr>
          <w:t>(02) 8711 7000</w:t>
        </w:r>
      </w:hyperlink>
      <w:r w:rsidRPr="00CB44DB">
        <w:rPr>
          <w:rFonts w:eastAsia="Times New Roman"/>
          <w:sz w:val="24"/>
          <w:szCs w:val="24"/>
          <w:lang w:eastAsia="en-AU"/>
        </w:rPr>
        <w:t> </w:t>
      </w:r>
    </w:p>
    <w:p w14:paraId="06DBD9E4"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Website: www.liverpool.nsw.gov.au </w:t>
      </w:r>
    </w:p>
    <w:p w14:paraId="3B42C61D"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0BB7088D"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b/>
          <w:bCs/>
          <w:sz w:val="24"/>
          <w:szCs w:val="24"/>
          <w:lang w:eastAsia="en-AU"/>
        </w:rPr>
        <w:t>NSW Food Authority</w:t>
      </w:r>
      <w:r w:rsidRPr="00CB44DB">
        <w:rPr>
          <w:rFonts w:eastAsia="Times New Roman"/>
          <w:sz w:val="24"/>
          <w:szCs w:val="24"/>
          <w:lang w:eastAsia="en-AU"/>
        </w:rPr>
        <w:t> </w:t>
      </w:r>
    </w:p>
    <w:p w14:paraId="07CFBDAD"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Tel: 1300 552 406 (local call Australia-wide) </w:t>
      </w:r>
    </w:p>
    <w:p w14:paraId="47AC4F05"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+61 (02) 9741 4850 (outside Australia) </w:t>
      </w:r>
    </w:p>
    <w:p w14:paraId="38603CFF"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(02) 9199 8253 (within Australia) </w:t>
      </w:r>
    </w:p>
    <w:p w14:paraId="5F10D5BB"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Website: http://www.foodauthority.nsw.gov.au  </w:t>
      </w:r>
    </w:p>
    <w:p w14:paraId="23E451A2"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xml:space="preserve">Email: </w:t>
      </w:r>
      <w:hyperlink r:id="rId9" w:tgtFrame="_blank" w:history="1">
        <w:r w:rsidRPr="00CB44DB">
          <w:rPr>
            <w:rFonts w:eastAsia="Times New Roman"/>
            <w:color w:val="0000FF"/>
            <w:sz w:val="24"/>
            <w:szCs w:val="24"/>
            <w:u w:val="single"/>
            <w:lang w:eastAsia="en-AU"/>
          </w:rPr>
          <w:t>food.contact@dpi.nsw.gov.au</w:t>
        </w:r>
      </w:hyperlink>
      <w:r w:rsidRPr="00CB44DB">
        <w:rPr>
          <w:rFonts w:eastAsia="Times New Roman"/>
          <w:sz w:val="24"/>
          <w:szCs w:val="24"/>
          <w:lang w:eastAsia="en-AU"/>
        </w:rPr>
        <w:t> </w:t>
      </w:r>
    </w:p>
    <w:p w14:paraId="091C8082"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257AA7BC"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b/>
          <w:bCs/>
          <w:sz w:val="24"/>
          <w:szCs w:val="24"/>
          <w:lang w:eastAsia="en-AU"/>
        </w:rPr>
        <w:t>Food Standards Australia New Zealand</w:t>
      </w:r>
      <w:r w:rsidRPr="00CB44DB">
        <w:rPr>
          <w:rFonts w:eastAsia="Times New Roman"/>
          <w:sz w:val="24"/>
          <w:szCs w:val="24"/>
          <w:lang w:eastAsia="en-AU"/>
        </w:rPr>
        <w:t> </w:t>
      </w:r>
    </w:p>
    <w:p w14:paraId="6D81AD16"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Website: http://foodstandards.gov.au  </w:t>
      </w:r>
    </w:p>
    <w:p w14:paraId="22DA245F"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xml:space="preserve">Food Standards Code:  </w:t>
      </w:r>
      <w:hyperlink r:id="rId10" w:tgtFrame="_blank" w:history="1">
        <w:r w:rsidRPr="00CB44DB">
          <w:rPr>
            <w:rFonts w:eastAsia="Times New Roman"/>
            <w:color w:val="0000FF"/>
            <w:sz w:val="24"/>
            <w:szCs w:val="24"/>
            <w:u w:val="single"/>
            <w:lang w:eastAsia="en-AU"/>
          </w:rPr>
          <w:t>http://www.foodstandards.gov.au/code/Pages/default.aspx</w:t>
        </w:r>
      </w:hyperlink>
      <w:r w:rsidRPr="00CB44DB">
        <w:rPr>
          <w:rFonts w:eastAsia="Times New Roman"/>
          <w:sz w:val="24"/>
          <w:szCs w:val="24"/>
          <w:lang w:eastAsia="en-AU"/>
        </w:rPr>
        <w:t> </w:t>
      </w:r>
    </w:p>
    <w:p w14:paraId="25B22243"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color w:val="7030A0"/>
          <w:sz w:val="24"/>
          <w:szCs w:val="24"/>
          <w:lang w:eastAsia="en-AU"/>
        </w:rPr>
        <w:t> </w:t>
      </w:r>
    </w:p>
    <w:p w14:paraId="3DD91E56" w14:textId="08F71847" w:rsidR="00CB44DB" w:rsidRPr="00CB44DB" w:rsidRDefault="00CB44DB" w:rsidP="00CB44DB">
      <w:pPr>
        <w:pStyle w:val="ListParagraph"/>
        <w:numPr>
          <w:ilvl w:val="1"/>
          <w:numId w:val="48"/>
        </w:numPr>
        <w:spacing w:after="0" w:line="240" w:lineRule="auto"/>
        <w:jc w:val="both"/>
        <w:textAlignment w:val="baseline"/>
        <w:rPr>
          <w:rFonts w:eastAsia="Times New Roman"/>
          <w:sz w:val="24"/>
          <w:szCs w:val="24"/>
          <w:lang w:eastAsia="en-AU"/>
        </w:rPr>
      </w:pPr>
      <w:r>
        <w:rPr>
          <w:rFonts w:eastAsia="Times New Roman"/>
          <w:b/>
          <w:bCs/>
          <w:color w:val="7030A0"/>
          <w:sz w:val="24"/>
          <w:szCs w:val="24"/>
          <w:lang w:eastAsia="en-AU"/>
        </w:rPr>
        <w:t xml:space="preserve">  </w:t>
      </w:r>
      <w:r w:rsidRPr="00CB44DB">
        <w:rPr>
          <w:rFonts w:eastAsia="Times New Roman"/>
          <w:b/>
          <w:bCs/>
          <w:color w:val="7030A0"/>
          <w:sz w:val="24"/>
          <w:szCs w:val="24"/>
          <w:lang w:eastAsia="en-AU"/>
        </w:rPr>
        <w:t>LEGAL</w:t>
      </w:r>
      <w:r w:rsidRPr="00CB44DB">
        <w:rPr>
          <w:rFonts w:eastAsia="Times New Roman"/>
          <w:color w:val="7030A0"/>
          <w:sz w:val="24"/>
          <w:szCs w:val="24"/>
          <w:lang w:eastAsia="en-AU"/>
        </w:rPr>
        <w:t> </w:t>
      </w:r>
    </w:p>
    <w:p w14:paraId="4D6D9359"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val="en-US" w:eastAsia="en-AU"/>
        </w:rPr>
      </w:pPr>
      <w:r w:rsidRPr="00CB44DB">
        <w:rPr>
          <w:rFonts w:eastAsia="Times New Roman"/>
          <w:sz w:val="24"/>
          <w:szCs w:val="24"/>
          <w:lang w:val="en-US" w:eastAsia="en-AU"/>
        </w:rPr>
        <w:t> </w:t>
      </w:r>
    </w:p>
    <w:p w14:paraId="7FBA8975"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The mobile food vending vehicle and its operation shall comply with the Food Act 2003, Food Regulation 2015, Australia New Zealand Food Standards Code and NSW Food Authority’s “Guidelines or Mobile Food Vending Vehicles” dated January 2017 and any subsequent revision approved by the NSW Food Authority. </w:t>
      </w:r>
    </w:p>
    <w:p w14:paraId="32383C53"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326F0881"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The proprietor of the mobile food vending vehicle must hold a current and valid public liability insurance policy for the minimum sum of $20,000,000 with Council specifically endorsed on the policy.  </w:t>
      </w:r>
    </w:p>
    <w:p w14:paraId="68A61A39"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4748E2FC"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Operation of mobile food vending vehicle must be confined to residential areas and lightly trafficked roads. Vending is strictly prohibited in arterial, sub-arterial or collector roads. These roads are listed below, although Council may include other roads in the future: </w:t>
      </w:r>
    </w:p>
    <w:tbl>
      <w:tblPr>
        <w:tblW w:w="0" w:type="dxa"/>
        <w:tblInd w:w="14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80"/>
        <w:gridCol w:w="3795"/>
      </w:tblGrid>
      <w:tr w:rsidR="00CB44DB" w:rsidRPr="00CB44DB" w14:paraId="2AD0C716" w14:textId="77777777" w:rsidTr="00CB44DB">
        <w:trPr>
          <w:trHeight w:val="300"/>
        </w:trPr>
        <w:tc>
          <w:tcPr>
            <w:tcW w:w="3780" w:type="dxa"/>
            <w:tcBorders>
              <w:top w:val="nil"/>
              <w:left w:val="nil"/>
              <w:bottom w:val="nil"/>
              <w:right w:val="nil"/>
            </w:tcBorders>
            <w:shd w:val="clear" w:color="auto" w:fill="auto"/>
            <w:hideMark/>
          </w:tcPr>
          <w:p w14:paraId="5238B510" w14:textId="77777777" w:rsidR="00CB44DB" w:rsidRPr="00CB44DB" w:rsidRDefault="00CB44DB" w:rsidP="00CB44DB">
            <w:pPr>
              <w:spacing w:after="0" w:line="240" w:lineRule="auto"/>
              <w:jc w:val="both"/>
              <w:textAlignment w:val="baseline"/>
              <w:rPr>
                <w:rFonts w:ascii="Times New Roman" w:eastAsia="Times New Roman" w:hAnsi="Times New Roman" w:cs="Times New Roman"/>
                <w:sz w:val="24"/>
                <w:szCs w:val="24"/>
                <w:lang w:eastAsia="en-AU"/>
              </w:rPr>
            </w:pPr>
            <w:r w:rsidRPr="00CB44DB">
              <w:rPr>
                <w:rFonts w:eastAsia="Times New Roman"/>
                <w:sz w:val="24"/>
                <w:szCs w:val="24"/>
                <w:lang w:eastAsia="en-AU"/>
              </w:rPr>
              <w:t>   </w:t>
            </w:r>
          </w:p>
          <w:p w14:paraId="648706A5" w14:textId="77777777" w:rsidR="00CB44DB" w:rsidRPr="00CB44DB" w:rsidRDefault="00CB44DB" w:rsidP="00CB44DB">
            <w:pPr>
              <w:spacing w:after="0" w:line="240" w:lineRule="auto"/>
              <w:jc w:val="both"/>
              <w:textAlignment w:val="baseline"/>
              <w:rPr>
                <w:rFonts w:ascii="Times New Roman" w:eastAsia="Times New Roman" w:hAnsi="Times New Roman" w:cs="Times New Roman"/>
                <w:sz w:val="24"/>
                <w:szCs w:val="24"/>
                <w:lang w:eastAsia="en-AU"/>
              </w:rPr>
            </w:pPr>
            <w:r w:rsidRPr="00CB44DB">
              <w:rPr>
                <w:rFonts w:eastAsia="Times New Roman"/>
                <w:sz w:val="24"/>
                <w:szCs w:val="24"/>
                <w:lang w:eastAsia="en-AU"/>
              </w:rPr>
              <w:t>  Hume Highway </w:t>
            </w:r>
          </w:p>
        </w:tc>
        <w:tc>
          <w:tcPr>
            <w:tcW w:w="3795" w:type="dxa"/>
            <w:tcBorders>
              <w:top w:val="nil"/>
              <w:left w:val="nil"/>
              <w:bottom w:val="nil"/>
              <w:right w:val="nil"/>
            </w:tcBorders>
            <w:shd w:val="clear" w:color="auto" w:fill="auto"/>
            <w:hideMark/>
          </w:tcPr>
          <w:p w14:paraId="2B16CDFF" w14:textId="77777777" w:rsidR="00CB44DB" w:rsidRPr="00CB44DB" w:rsidRDefault="00CB44DB" w:rsidP="00CB44DB">
            <w:pPr>
              <w:spacing w:after="0" w:line="240" w:lineRule="auto"/>
              <w:jc w:val="both"/>
              <w:textAlignment w:val="baseline"/>
              <w:rPr>
                <w:rFonts w:ascii="Times New Roman" w:eastAsia="Times New Roman" w:hAnsi="Times New Roman" w:cs="Times New Roman"/>
                <w:sz w:val="24"/>
                <w:szCs w:val="24"/>
                <w:lang w:eastAsia="en-AU"/>
              </w:rPr>
            </w:pPr>
            <w:r w:rsidRPr="00CB44DB">
              <w:rPr>
                <w:rFonts w:eastAsia="Times New Roman"/>
                <w:sz w:val="24"/>
                <w:szCs w:val="24"/>
                <w:lang w:eastAsia="en-AU"/>
              </w:rPr>
              <w:t> </w:t>
            </w:r>
          </w:p>
          <w:p w14:paraId="24E97240" w14:textId="77777777" w:rsidR="00CB44DB" w:rsidRPr="00CB44DB" w:rsidRDefault="00CB44DB" w:rsidP="00CB44DB">
            <w:pPr>
              <w:spacing w:after="0" w:line="240" w:lineRule="auto"/>
              <w:jc w:val="both"/>
              <w:textAlignment w:val="baseline"/>
              <w:rPr>
                <w:rFonts w:ascii="Times New Roman" w:eastAsia="Times New Roman" w:hAnsi="Times New Roman" w:cs="Times New Roman"/>
                <w:sz w:val="24"/>
                <w:szCs w:val="24"/>
                <w:lang w:eastAsia="en-AU"/>
              </w:rPr>
            </w:pPr>
            <w:r w:rsidRPr="00CB44DB">
              <w:rPr>
                <w:rFonts w:eastAsia="Times New Roman"/>
                <w:sz w:val="24"/>
                <w:szCs w:val="24"/>
                <w:lang w:eastAsia="en-AU"/>
              </w:rPr>
              <w:t>Hoxton Park Road </w:t>
            </w:r>
          </w:p>
        </w:tc>
      </w:tr>
      <w:tr w:rsidR="00CB44DB" w:rsidRPr="00CB44DB" w14:paraId="0EC8D4EA" w14:textId="77777777" w:rsidTr="00CB44DB">
        <w:trPr>
          <w:trHeight w:val="300"/>
        </w:trPr>
        <w:tc>
          <w:tcPr>
            <w:tcW w:w="3780" w:type="dxa"/>
            <w:tcBorders>
              <w:top w:val="nil"/>
              <w:left w:val="nil"/>
              <w:bottom w:val="nil"/>
              <w:right w:val="nil"/>
            </w:tcBorders>
            <w:shd w:val="clear" w:color="auto" w:fill="auto"/>
            <w:hideMark/>
          </w:tcPr>
          <w:p w14:paraId="2672558F" w14:textId="77777777" w:rsidR="00CB44DB" w:rsidRPr="00CB44DB" w:rsidRDefault="00CB44DB" w:rsidP="00CB44DB">
            <w:pPr>
              <w:spacing w:after="0" w:line="240" w:lineRule="auto"/>
              <w:jc w:val="both"/>
              <w:textAlignment w:val="baseline"/>
              <w:rPr>
                <w:rFonts w:ascii="Times New Roman" w:eastAsia="Times New Roman" w:hAnsi="Times New Roman" w:cs="Times New Roman"/>
                <w:sz w:val="24"/>
                <w:szCs w:val="24"/>
                <w:lang w:eastAsia="en-AU"/>
              </w:rPr>
            </w:pPr>
            <w:r w:rsidRPr="00CB44DB">
              <w:rPr>
                <w:rFonts w:eastAsia="Times New Roman"/>
                <w:sz w:val="24"/>
                <w:szCs w:val="24"/>
                <w:lang w:eastAsia="en-AU"/>
              </w:rPr>
              <w:t>  Nuwarra Road </w:t>
            </w:r>
          </w:p>
        </w:tc>
        <w:tc>
          <w:tcPr>
            <w:tcW w:w="3795" w:type="dxa"/>
            <w:tcBorders>
              <w:top w:val="nil"/>
              <w:left w:val="nil"/>
              <w:bottom w:val="nil"/>
              <w:right w:val="nil"/>
            </w:tcBorders>
            <w:shd w:val="clear" w:color="auto" w:fill="auto"/>
            <w:hideMark/>
          </w:tcPr>
          <w:p w14:paraId="0B491C21" w14:textId="77777777" w:rsidR="00CB44DB" w:rsidRPr="00CB44DB" w:rsidRDefault="00CB44DB" w:rsidP="00CB44DB">
            <w:pPr>
              <w:spacing w:after="0" w:line="240" w:lineRule="auto"/>
              <w:jc w:val="both"/>
              <w:textAlignment w:val="baseline"/>
              <w:rPr>
                <w:rFonts w:ascii="Times New Roman" w:eastAsia="Times New Roman" w:hAnsi="Times New Roman" w:cs="Times New Roman"/>
                <w:sz w:val="24"/>
                <w:szCs w:val="24"/>
                <w:lang w:eastAsia="en-AU"/>
              </w:rPr>
            </w:pPr>
            <w:r w:rsidRPr="00CB44DB">
              <w:rPr>
                <w:rFonts w:eastAsia="Times New Roman"/>
                <w:sz w:val="24"/>
                <w:szCs w:val="24"/>
                <w:lang w:eastAsia="en-AU"/>
              </w:rPr>
              <w:t>Elizabeth Drive </w:t>
            </w:r>
          </w:p>
        </w:tc>
      </w:tr>
      <w:tr w:rsidR="00CB44DB" w:rsidRPr="00CB44DB" w14:paraId="5489B440" w14:textId="77777777" w:rsidTr="00CB44DB">
        <w:trPr>
          <w:trHeight w:val="300"/>
        </w:trPr>
        <w:tc>
          <w:tcPr>
            <w:tcW w:w="3780" w:type="dxa"/>
            <w:tcBorders>
              <w:top w:val="nil"/>
              <w:left w:val="nil"/>
              <w:bottom w:val="nil"/>
              <w:right w:val="nil"/>
            </w:tcBorders>
            <w:shd w:val="clear" w:color="auto" w:fill="auto"/>
            <w:hideMark/>
          </w:tcPr>
          <w:p w14:paraId="499CCDF4" w14:textId="77777777" w:rsidR="00CB44DB" w:rsidRPr="00CB44DB" w:rsidRDefault="00CB44DB" w:rsidP="00CB44DB">
            <w:pPr>
              <w:spacing w:after="0" w:line="240" w:lineRule="auto"/>
              <w:jc w:val="both"/>
              <w:textAlignment w:val="baseline"/>
              <w:rPr>
                <w:rFonts w:ascii="Times New Roman" w:eastAsia="Times New Roman" w:hAnsi="Times New Roman" w:cs="Times New Roman"/>
                <w:sz w:val="24"/>
                <w:szCs w:val="24"/>
                <w:lang w:eastAsia="en-AU"/>
              </w:rPr>
            </w:pPr>
            <w:r w:rsidRPr="00CB44DB">
              <w:rPr>
                <w:rFonts w:eastAsia="Times New Roman"/>
                <w:sz w:val="24"/>
                <w:szCs w:val="24"/>
                <w:lang w:eastAsia="en-AU"/>
              </w:rPr>
              <w:t>  Newbridge Road </w:t>
            </w:r>
          </w:p>
        </w:tc>
        <w:tc>
          <w:tcPr>
            <w:tcW w:w="3795" w:type="dxa"/>
            <w:tcBorders>
              <w:top w:val="nil"/>
              <w:left w:val="nil"/>
              <w:bottom w:val="nil"/>
              <w:right w:val="nil"/>
            </w:tcBorders>
            <w:shd w:val="clear" w:color="auto" w:fill="auto"/>
            <w:hideMark/>
          </w:tcPr>
          <w:p w14:paraId="1F95E548" w14:textId="77777777" w:rsidR="00CB44DB" w:rsidRPr="00CB44DB" w:rsidRDefault="00CB44DB" w:rsidP="00CB44DB">
            <w:pPr>
              <w:spacing w:after="0" w:line="240" w:lineRule="auto"/>
              <w:jc w:val="both"/>
              <w:textAlignment w:val="baseline"/>
              <w:rPr>
                <w:rFonts w:ascii="Times New Roman" w:eastAsia="Times New Roman" w:hAnsi="Times New Roman" w:cs="Times New Roman"/>
                <w:sz w:val="24"/>
                <w:szCs w:val="24"/>
                <w:lang w:eastAsia="en-AU"/>
              </w:rPr>
            </w:pPr>
            <w:r w:rsidRPr="00CB44DB">
              <w:rPr>
                <w:rFonts w:eastAsia="Times New Roman"/>
                <w:sz w:val="24"/>
                <w:szCs w:val="24"/>
                <w:lang w:eastAsia="en-AU"/>
              </w:rPr>
              <w:t>Flowerdale Road </w:t>
            </w:r>
          </w:p>
        </w:tc>
      </w:tr>
      <w:tr w:rsidR="00CB44DB" w:rsidRPr="00CB44DB" w14:paraId="0C2DB3FA" w14:textId="77777777" w:rsidTr="00CB44DB">
        <w:trPr>
          <w:trHeight w:val="300"/>
        </w:trPr>
        <w:tc>
          <w:tcPr>
            <w:tcW w:w="3780" w:type="dxa"/>
            <w:tcBorders>
              <w:top w:val="nil"/>
              <w:left w:val="nil"/>
              <w:bottom w:val="nil"/>
              <w:right w:val="nil"/>
            </w:tcBorders>
            <w:shd w:val="clear" w:color="auto" w:fill="auto"/>
            <w:hideMark/>
          </w:tcPr>
          <w:p w14:paraId="41D4E4D3" w14:textId="77777777" w:rsidR="00CB44DB" w:rsidRPr="00CB44DB" w:rsidRDefault="00CB44DB" w:rsidP="00CB44DB">
            <w:pPr>
              <w:spacing w:after="0" w:line="240" w:lineRule="auto"/>
              <w:jc w:val="both"/>
              <w:textAlignment w:val="baseline"/>
              <w:rPr>
                <w:rFonts w:ascii="Times New Roman" w:eastAsia="Times New Roman" w:hAnsi="Times New Roman" w:cs="Times New Roman"/>
                <w:sz w:val="24"/>
                <w:szCs w:val="24"/>
                <w:lang w:eastAsia="en-AU"/>
              </w:rPr>
            </w:pPr>
            <w:r w:rsidRPr="00CB44DB">
              <w:rPr>
                <w:rFonts w:eastAsia="Times New Roman"/>
                <w:sz w:val="24"/>
                <w:szCs w:val="24"/>
                <w:lang w:eastAsia="en-AU"/>
              </w:rPr>
              <w:t>  Heathcote Road </w:t>
            </w:r>
          </w:p>
        </w:tc>
        <w:tc>
          <w:tcPr>
            <w:tcW w:w="3795" w:type="dxa"/>
            <w:tcBorders>
              <w:top w:val="nil"/>
              <w:left w:val="nil"/>
              <w:bottom w:val="nil"/>
              <w:right w:val="nil"/>
            </w:tcBorders>
            <w:shd w:val="clear" w:color="auto" w:fill="auto"/>
            <w:hideMark/>
          </w:tcPr>
          <w:p w14:paraId="1F5B49DF" w14:textId="77777777" w:rsidR="00CB44DB" w:rsidRPr="00CB44DB" w:rsidRDefault="00CB44DB" w:rsidP="00CB44DB">
            <w:pPr>
              <w:spacing w:after="0" w:line="240" w:lineRule="auto"/>
              <w:jc w:val="both"/>
              <w:textAlignment w:val="baseline"/>
              <w:rPr>
                <w:rFonts w:ascii="Times New Roman" w:eastAsia="Times New Roman" w:hAnsi="Times New Roman" w:cs="Times New Roman"/>
                <w:sz w:val="24"/>
                <w:szCs w:val="24"/>
                <w:lang w:eastAsia="en-AU"/>
              </w:rPr>
            </w:pPr>
            <w:r w:rsidRPr="00CB44DB">
              <w:rPr>
                <w:rFonts w:eastAsia="Times New Roman"/>
                <w:sz w:val="24"/>
                <w:szCs w:val="24"/>
                <w:lang w:eastAsia="en-AU"/>
              </w:rPr>
              <w:t>Orange Grove Road </w:t>
            </w:r>
          </w:p>
        </w:tc>
      </w:tr>
      <w:tr w:rsidR="00CB44DB" w:rsidRPr="00CB44DB" w14:paraId="2C6701A7" w14:textId="77777777" w:rsidTr="00CB44DB">
        <w:trPr>
          <w:trHeight w:val="300"/>
        </w:trPr>
        <w:tc>
          <w:tcPr>
            <w:tcW w:w="3780" w:type="dxa"/>
            <w:tcBorders>
              <w:top w:val="nil"/>
              <w:left w:val="nil"/>
              <w:bottom w:val="nil"/>
              <w:right w:val="nil"/>
            </w:tcBorders>
            <w:shd w:val="clear" w:color="auto" w:fill="auto"/>
            <w:hideMark/>
          </w:tcPr>
          <w:p w14:paraId="505E27A1" w14:textId="77777777" w:rsidR="00CB44DB" w:rsidRPr="00CB44DB" w:rsidRDefault="00CB44DB" w:rsidP="00CB44DB">
            <w:pPr>
              <w:spacing w:after="0" w:line="240" w:lineRule="auto"/>
              <w:jc w:val="both"/>
              <w:textAlignment w:val="baseline"/>
              <w:rPr>
                <w:rFonts w:ascii="Times New Roman" w:eastAsia="Times New Roman" w:hAnsi="Times New Roman" w:cs="Times New Roman"/>
                <w:sz w:val="24"/>
                <w:szCs w:val="24"/>
                <w:lang w:eastAsia="en-AU"/>
              </w:rPr>
            </w:pPr>
            <w:r w:rsidRPr="00CB44DB">
              <w:rPr>
                <w:rFonts w:eastAsia="Times New Roman"/>
                <w:sz w:val="24"/>
                <w:szCs w:val="24"/>
                <w:lang w:eastAsia="en-AU"/>
              </w:rPr>
              <w:t>  Walder Road </w:t>
            </w:r>
          </w:p>
        </w:tc>
        <w:tc>
          <w:tcPr>
            <w:tcW w:w="3795" w:type="dxa"/>
            <w:tcBorders>
              <w:top w:val="nil"/>
              <w:left w:val="nil"/>
              <w:bottom w:val="nil"/>
              <w:right w:val="nil"/>
            </w:tcBorders>
            <w:shd w:val="clear" w:color="auto" w:fill="auto"/>
            <w:hideMark/>
          </w:tcPr>
          <w:p w14:paraId="472332F7" w14:textId="77777777" w:rsidR="00CB44DB" w:rsidRPr="00CB44DB" w:rsidRDefault="00CB44DB" w:rsidP="00CB44DB">
            <w:pPr>
              <w:spacing w:after="0" w:line="240" w:lineRule="auto"/>
              <w:jc w:val="both"/>
              <w:textAlignment w:val="baseline"/>
              <w:rPr>
                <w:rFonts w:ascii="Times New Roman" w:eastAsia="Times New Roman" w:hAnsi="Times New Roman" w:cs="Times New Roman"/>
                <w:sz w:val="24"/>
                <w:szCs w:val="24"/>
                <w:lang w:eastAsia="en-AU"/>
              </w:rPr>
            </w:pPr>
            <w:r w:rsidRPr="00CB44DB">
              <w:rPr>
                <w:rFonts w:eastAsia="Times New Roman"/>
                <w:sz w:val="24"/>
                <w:szCs w:val="24"/>
                <w:lang w:eastAsia="en-AU"/>
              </w:rPr>
              <w:t>Copeland Street </w:t>
            </w:r>
          </w:p>
        </w:tc>
      </w:tr>
      <w:tr w:rsidR="00CB44DB" w:rsidRPr="00CB44DB" w14:paraId="42E3B16F" w14:textId="77777777" w:rsidTr="00CB44DB">
        <w:trPr>
          <w:trHeight w:val="300"/>
        </w:trPr>
        <w:tc>
          <w:tcPr>
            <w:tcW w:w="3780" w:type="dxa"/>
            <w:tcBorders>
              <w:top w:val="nil"/>
              <w:left w:val="nil"/>
              <w:bottom w:val="nil"/>
              <w:right w:val="nil"/>
            </w:tcBorders>
            <w:shd w:val="clear" w:color="auto" w:fill="auto"/>
            <w:hideMark/>
          </w:tcPr>
          <w:p w14:paraId="06B727EE" w14:textId="77777777" w:rsidR="00CB44DB" w:rsidRPr="00CB44DB" w:rsidRDefault="00CB44DB" w:rsidP="00CB44DB">
            <w:pPr>
              <w:spacing w:after="0" w:line="240" w:lineRule="auto"/>
              <w:jc w:val="both"/>
              <w:textAlignment w:val="baseline"/>
              <w:rPr>
                <w:rFonts w:ascii="Times New Roman" w:eastAsia="Times New Roman" w:hAnsi="Times New Roman" w:cs="Times New Roman"/>
                <w:sz w:val="24"/>
                <w:szCs w:val="24"/>
                <w:lang w:eastAsia="en-AU"/>
              </w:rPr>
            </w:pPr>
            <w:r w:rsidRPr="00CB44DB">
              <w:rPr>
                <w:rFonts w:eastAsia="Times New Roman"/>
                <w:sz w:val="24"/>
                <w:szCs w:val="24"/>
                <w:lang w:eastAsia="en-AU"/>
              </w:rPr>
              <w:t>  Epsom Road </w:t>
            </w:r>
          </w:p>
        </w:tc>
        <w:tc>
          <w:tcPr>
            <w:tcW w:w="3795" w:type="dxa"/>
            <w:tcBorders>
              <w:top w:val="nil"/>
              <w:left w:val="nil"/>
              <w:bottom w:val="nil"/>
              <w:right w:val="nil"/>
            </w:tcBorders>
            <w:shd w:val="clear" w:color="auto" w:fill="auto"/>
            <w:hideMark/>
          </w:tcPr>
          <w:p w14:paraId="3B839B25" w14:textId="77777777" w:rsidR="00CB44DB" w:rsidRPr="00CB44DB" w:rsidRDefault="00CB44DB" w:rsidP="00CB44DB">
            <w:pPr>
              <w:spacing w:after="0" w:line="240" w:lineRule="auto"/>
              <w:jc w:val="both"/>
              <w:textAlignment w:val="baseline"/>
              <w:rPr>
                <w:rFonts w:ascii="Times New Roman" w:eastAsia="Times New Roman" w:hAnsi="Times New Roman" w:cs="Times New Roman"/>
                <w:sz w:val="24"/>
                <w:szCs w:val="24"/>
                <w:lang w:eastAsia="en-AU"/>
              </w:rPr>
            </w:pPr>
            <w:r w:rsidRPr="00CB44DB">
              <w:rPr>
                <w:rFonts w:eastAsia="Times New Roman"/>
                <w:sz w:val="24"/>
                <w:szCs w:val="24"/>
                <w:lang w:eastAsia="en-AU"/>
              </w:rPr>
              <w:t>Memorial Avenue </w:t>
            </w:r>
          </w:p>
        </w:tc>
      </w:tr>
      <w:tr w:rsidR="00CB44DB" w:rsidRPr="00CB44DB" w14:paraId="037C194E" w14:textId="77777777" w:rsidTr="00CB44DB">
        <w:trPr>
          <w:trHeight w:val="300"/>
        </w:trPr>
        <w:tc>
          <w:tcPr>
            <w:tcW w:w="3780" w:type="dxa"/>
            <w:tcBorders>
              <w:top w:val="nil"/>
              <w:left w:val="nil"/>
              <w:bottom w:val="nil"/>
              <w:right w:val="nil"/>
            </w:tcBorders>
            <w:shd w:val="clear" w:color="auto" w:fill="auto"/>
            <w:hideMark/>
          </w:tcPr>
          <w:p w14:paraId="341AC4BE" w14:textId="77777777" w:rsidR="00CB44DB" w:rsidRPr="00CB44DB" w:rsidRDefault="00CB44DB" w:rsidP="00CB44DB">
            <w:pPr>
              <w:spacing w:after="0" w:line="240" w:lineRule="auto"/>
              <w:jc w:val="both"/>
              <w:textAlignment w:val="baseline"/>
              <w:rPr>
                <w:rFonts w:ascii="Times New Roman" w:eastAsia="Times New Roman" w:hAnsi="Times New Roman" w:cs="Times New Roman"/>
                <w:sz w:val="24"/>
                <w:szCs w:val="24"/>
                <w:lang w:eastAsia="en-AU"/>
              </w:rPr>
            </w:pPr>
            <w:r w:rsidRPr="00CB44DB">
              <w:rPr>
                <w:rFonts w:eastAsia="Times New Roman"/>
                <w:sz w:val="24"/>
                <w:szCs w:val="24"/>
                <w:lang w:eastAsia="en-AU"/>
              </w:rPr>
              <w:t>  Governor Macquarie Drive </w:t>
            </w:r>
          </w:p>
        </w:tc>
        <w:tc>
          <w:tcPr>
            <w:tcW w:w="3795" w:type="dxa"/>
            <w:tcBorders>
              <w:top w:val="nil"/>
              <w:left w:val="nil"/>
              <w:bottom w:val="nil"/>
              <w:right w:val="nil"/>
            </w:tcBorders>
            <w:shd w:val="clear" w:color="auto" w:fill="auto"/>
            <w:hideMark/>
          </w:tcPr>
          <w:p w14:paraId="01FA8990" w14:textId="77777777" w:rsidR="00CB44DB" w:rsidRPr="00CB44DB" w:rsidRDefault="00CB44DB" w:rsidP="00CB44DB">
            <w:pPr>
              <w:spacing w:after="0" w:line="240" w:lineRule="auto"/>
              <w:jc w:val="both"/>
              <w:textAlignment w:val="baseline"/>
              <w:rPr>
                <w:rFonts w:ascii="Times New Roman" w:eastAsia="Times New Roman" w:hAnsi="Times New Roman" w:cs="Times New Roman"/>
                <w:sz w:val="24"/>
                <w:szCs w:val="24"/>
                <w:lang w:eastAsia="en-AU"/>
              </w:rPr>
            </w:pPr>
            <w:r w:rsidRPr="00CB44DB">
              <w:rPr>
                <w:rFonts w:eastAsia="Times New Roman"/>
                <w:sz w:val="24"/>
                <w:szCs w:val="24"/>
                <w:lang w:eastAsia="en-AU"/>
              </w:rPr>
              <w:t>Green Valley Road </w:t>
            </w:r>
          </w:p>
        </w:tc>
      </w:tr>
      <w:tr w:rsidR="00CB44DB" w:rsidRPr="00CB44DB" w14:paraId="7E4FB9B0" w14:textId="77777777" w:rsidTr="00CB44DB">
        <w:trPr>
          <w:trHeight w:val="300"/>
        </w:trPr>
        <w:tc>
          <w:tcPr>
            <w:tcW w:w="3780" w:type="dxa"/>
            <w:tcBorders>
              <w:top w:val="nil"/>
              <w:left w:val="nil"/>
              <w:bottom w:val="nil"/>
              <w:right w:val="nil"/>
            </w:tcBorders>
            <w:shd w:val="clear" w:color="auto" w:fill="auto"/>
            <w:hideMark/>
          </w:tcPr>
          <w:p w14:paraId="4AE37D76" w14:textId="77777777" w:rsidR="00CB44DB" w:rsidRPr="00CB44DB" w:rsidRDefault="00CB44DB" w:rsidP="00CB44DB">
            <w:pPr>
              <w:spacing w:after="0" w:line="240" w:lineRule="auto"/>
              <w:jc w:val="both"/>
              <w:textAlignment w:val="baseline"/>
              <w:rPr>
                <w:rFonts w:ascii="Times New Roman" w:eastAsia="Times New Roman" w:hAnsi="Times New Roman" w:cs="Times New Roman"/>
                <w:sz w:val="24"/>
                <w:szCs w:val="24"/>
                <w:lang w:eastAsia="en-AU"/>
              </w:rPr>
            </w:pPr>
            <w:r w:rsidRPr="00CB44DB">
              <w:rPr>
                <w:rFonts w:eastAsia="Times New Roman"/>
                <w:sz w:val="24"/>
                <w:szCs w:val="24"/>
                <w:lang w:eastAsia="en-AU"/>
              </w:rPr>
              <w:t>  Alfred Road </w:t>
            </w:r>
          </w:p>
        </w:tc>
        <w:tc>
          <w:tcPr>
            <w:tcW w:w="3795" w:type="dxa"/>
            <w:tcBorders>
              <w:top w:val="nil"/>
              <w:left w:val="nil"/>
              <w:bottom w:val="nil"/>
              <w:right w:val="nil"/>
            </w:tcBorders>
            <w:shd w:val="clear" w:color="auto" w:fill="auto"/>
            <w:hideMark/>
          </w:tcPr>
          <w:p w14:paraId="1450E436" w14:textId="77777777" w:rsidR="00CB44DB" w:rsidRPr="00CB44DB" w:rsidRDefault="00CB44DB" w:rsidP="00CB44DB">
            <w:pPr>
              <w:spacing w:after="0" w:line="240" w:lineRule="auto"/>
              <w:jc w:val="both"/>
              <w:textAlignment w:val="baseline"/>
              <w:rPr>
                <w:rFonts w:ascii="Times New Roman" w:eastAsia="Times New Roman" w:hAnsi="Times New Roman" w:cs="Times New Roman"/>
                <w:sz w:val="24"/>
                <w:szCs w:val="24"/>
                <w:lang w:eastAsia="en-AU"/>
              </w:rPr>
            </w:pPr>
            <w:r w:rsidRPr="00CB44DB">
              <w:rPr>
                <w:rFonts w:eastAsia="Times New Roman"/>
                <w:sz w:val="24"/>
                <w:szCs w:val="24"/>
                <w:lang w:eastAsia="en-AU"/>
              </w:rPr>
              <w:t>Cartwright Road </w:t>
            </w:r>
          </w:p>
        </w:tc>
      </w:tr>
      <w:tr w:rsidR="00CB44DB" w:rsidRPr="00CB44DB" w14:paraId="55A42EEC" w14:textId="77777777" w:rsidTr="00CB44DB">
        <w:trPr>
          <w:trHeight w:val="300"/>
        </w:trPr>
        <w:tc>
          <w:tcPr>
            <w:tcW w:w="3780" w:type="dxa"/>
            <w:tcBorders>
              <w:top w:val="nil"/>
              <w:left w:val="nil"/>
              <w:bottom w:val="nil"/>
              <w:right w:val="nil"/>
            </w:tcBorders>
            <w:shd w:val="clear" w:color="auto" w:fill="auto"/>
            <w:hideMark/>
          </w:tcPr>
          <w:p w14:paraId="53939F7B" w14:textId="77777777" w:rsidR="00CB44DB" w:rsidRPr="00CB44DB" w:rsidRDefault="00CB44DB" w:rsidP="00CB44DB">
            <w:pPr>
              <w:spacing w:after="0" w:line="240" w:lineRule="auto"/>
              <w:jc w:val="both"/>
              <w:textAlignment w:val="baseline"/>
              <w:rPr>
                <w:rFonts w:ascii="Times New Roman" w:eastAsia="Times New Roman" w:hAnsi="Times New Roman" w:cs="Times New Roman"/>
                <w:sz w:val="24"/>
                <w:szCs w:val="24"/>
                <w:lang w:eastAsia="en-AU"/>
              </w:rPr>
            </w:pPr>
            <w:r w:rsidRPr="00CB44DB">
              <w:rPr>
                <w:rFonts w:eastAsia="Times New Roman"/>
                <w:sz w:val="24"/>
                <w:szCs w:val="24"/>
                <w:lang w:eastAsia="en-AU"/>
              </w:rPr>
              <w:lastRenderedPageBreak/>
              <w:t>  Junction Road </w:t>
            </w:r>
          </w:p>
        </w:tc>
        <w:tc>
          <w:tcPr>
            <w:tcW w:w="3795" w:type="dxa"/>
            <w:tcBorders>
              <w:top w:val="nil"/>
              <w:left w:val="nil"/>
              <w:bottom w:val="nil"/>
              <w:right w:val="nil"/>
            </w:tcBorders>
            <w:shd w:val="clear" w:color="auto" w:fill="auto"/>
            <w:hideMark/>
          </w:tcPr>
          <w:p w14:paraId="615A05FA" w14:textId="77777777" w:rsidR="00CB44DB" w:rsidRPr="00CB44DB" w:rsidRDefault="00CB44DB" w:rsidP="00CB44DB">
            <w:pPr>
              <w:spacing w:after="0" w:line="240" w:lineRule="auto"/>
              <w:jc w:val="both"/>
              <w:textAlignment w:val="baseline"/>
              <w:rPr>
                <w:rFonts w:ascii="Times New Roman" w:eastAsia="Times New Roman" w:hAnsi="Times New Roman" w:cs="Times New Roman"/>
                <w:sz w:val="24"/>
                <w:szCs w:val="24"/>
                <w:lang w:eastAsia="en-AU"/>
              </w:rPr>
            </w:pPr>
            <w:r w:rsidRPr="00CB44DB">
              <w:rPr>
                <w:rFonts w:eastAsia="Times New Roman"/>
                <w:sz w:val="24"/>
                <w:szCs w:val="24"/>
                <w:lang w:eastAsia="en-AU"/>
              </w:rPr>
              <w:t>South Liverpool Road </w:t>
            </w:r>
          </w:p>
        </w:tc>
      </w:tr>
      <w:tr w:rsidR="00CB44DB" w:rsidRPr="00CB44DB" w14:paraId="2EBC5FCB" w14:textId="77777777" w:rsidTr="00CB44DB">
        <w:trPr>
          <w:trHeight w:val="300"/>
        </w:trPr>
        <w:tc>
          <w:tcPr>
            <w:tcW w:w="3780" w:type="dxa"/>
            <w:tcBorders>
              <w:top w:val="nil"/>
              <w:left w:val="nil"/>
              <w:bottom w:val="nil"/>
              <w:right w:val="nil"/>
            </w:tcBorders>
            <w:shd w:val="clear" w:color="auto" w:fill="auto"/>
            <w:hideMark/>
          </w:tcPr>
          <w:p w14:paraId="16A8EB2E" w14:textId="77777777" w:rsidR="00CB44DB" w:rsidRPr="00CB44DB" w:rsidRDefault="00CB44DB" w:rsidP="00CB44DB">
            <w:pPr>
              <w:spacing w:after="0" w:line="240" w:lineRule="auto"/>
              <w:jc w:val="both"/>
              <w:textAlignment w:val="baseline"/>
              <w:rPr>
                <w:rFonts w:ascii="Times New Roman" w:eastAsia="Times New Roman" w:hAnsi="Times New Roman" w:cs="Times New Roman"/>
                <w:sz w:val="24"/>
                <w:szCs w:val="24"/>
                <w:lang w:eastAsia="en-AU"/>
              </w:rPr>
            </w:pPr>
            <w:r w:rsidRPr="00CB44DB">
              <w:rPr>
                <w:rFonts w:eastAsia="Times New Roman"/>
                <w:sz w:val="24"/>
                <w:szCs w:val="24"/>
                <w:lang w:eastAsia="en-AU"/>
              </w:rPr>
              <w:t>  Moorebank Avenue </w:t>
            </w:r>
          </w:p>
        </w:tc>
        <w:tc>
          <w:tcPr>
            <w:tcW w:w="3795" w:type="dxa"/>
            <w:tcBorders>
              <w:top w:val="nil"/>
              <w:left w:val="nil"/>
              <w:bottom w:val="nil"/>
              <w:right w:val="nil"/>
            </w:tcBorders>
            <w:shd w:val="clear" w:color="auto" w:fill="auto"/>
            <w:hideMark/>
          </w:tcPr>
          <w:p w14:paraId="6952F636" w14:textId="77777777" w:rsidR="00CB44DB" w:rsidRPr="00CB44DB" w:rsidRDefault="00CB44DB" w:rsidP="00CB44DB">
            <w:pPr>
              <w:spacing w:after="0" w:line="240" w:lineRule="auto"/>
              <w:jc w:val="both"/>
              <w:textAlignment w:val="baseline"/>
              <w:rPr>
                <w:rFonts w:ascii="Times New Roman" w:eastAsia="Times New Roman" w:hAnsi="Times New Roman" w:cs="Times New Roman"/>
                <w:sz w:val="24"/>
                <w:szCs w:val="24"/>
                <w:lang w:eastAsia="en-AU"/>
              </w:rPr>
            </w:pPr>
            <w:r w:rsidRPr="00CB44DB">
              <w:rPr>
                <w:rFonts w:eastAsia="Times New Roman"/>
                <w:sz w:val="24"/>
                <w:szCs w:val="24"/>
                <w:lang w:eastAsia="en-AU"/>
              </w:rPr>
              <w:t>North Liverpool Road </w:t>
            </w:r>
          </w:p>
        </w:tc>
      </w:tr>
      <w:tr w:rsidR="00CB44DB" w:rsidRPr="00CB44DB" w14:paraId="26597D17" w14:textId="77777777" w:rsidTr="00CB44DB">
        <w:trPr>
          <w:trHeight w:val="300"/>
        </w:trPr>
        <w:tc>
          <w:tcPr>
            <w:tcW w:w="3780" w:type="dxa"/>
            <w:tcBorders>
              <w:top w:val="nil"/>
              <w:left w:val="nil"/>
              <w:bottom w:val="nil"/>
              <w:right w:val="nil"/>
            </w:tcBorders>
            <w:shd w:val="clear" w:color="auto" w:fill="auto"/>
            <w:hideMark/>
          </w:tcPr>
          <w:p w14:paraId="0BB3B0FC" w14:textId="77777777" w:rsidR="00CB44DB" w:rsidRPr="00CB44DB" w:rsidRDefault="00CB44DB" w:rsidP="00CB44DB">
            <w:pPr>
              <w:spacing w:after="0" w:line="240" w:lineRule="auto"/>
              <w:jc w:val="both"/>
              <w:textAlignment w:val="baseline"/>
              <w:rPr>
                <w:rFonts w:ascii="Times New Roman" w:eastAsia="Times New Roman" w:hAnsi="Times New Roman" w:cs="Times New Roman"/>
                <w:sz w:val="24"/>
                <w:szCs w:val="24"/>
                <w:lang w:eastAsia="en-AU"/>
              </w:rPr>
            </w:pPr>
            <w:r w:rsidRPr="00CB44DB">
              <w:rPr>
                <w:rFonts w:eastAsia="Times New Roman"/>
                <w:sz w:val="24"/>
                <w:szCs w:val="24"/>
                <w:lang w:eastAsia="en-AU"/>
              </w:rPr>
              <w:t>  Hill Road </w:t>
            </w:r>
          </w:p>
        </w:tc>
        <w:tc>
          <w:tcPr>
            <w:tcW w:w="3795" w:type="dxa"/>
            <w:tcBorders>
              <w:top w:val="nil"/>
              <w:left w:val="nil"/>
              <w:bottom w:val="nil"/>
              <w:right w:val="nil"/>
            </w:tcBorders>
            <w:shd w:val="clear" w:color="auto" w:fill="auto"/>
            <w:hideMark/>
          </w:tcPr>
          <w:p w14:paraId="07997CE8" w14:textId="77777777" w:rsidR="00CB44DB" w:rsidRPr="00CB44DB" w:rsidRDefault="00CB44DB" w:rsidP="00CB44DB">
            <w:pPr>
              <w:spacing w:after="0" w:line="240" w:lineRule="auto"/>
              <w:jc w:val="both"/>
              <w:textAlignment w:val="baseline"/>
              <w:rPr>
                <w:rFonts w:ascii="Times New Roman" w:eastAsia="Times New Roman" w:hAnsi="Times New Roman" w:cs="Times New Roman"/>
                <w:sz w:val="24"/>
                <w:szCs w:val="24"/>
                <w:lang w:eastAsia="en-AU"/>
              </w:rPr>
            </w:pPr>
            <w:r w:rsidRPr="00CB44DB">
              <w:rPr>
                <w:rFonts w:eastAsia="Times New Roman"/>
                <w:sz w:val="24"/>
                <w:szCs w:val="24"/>
                <w:lang w:eastAsia="en-AU"/>
              </w:rPr>
              <w:t>Maxwells Avenue </w:t>
            </w:r>
          </w:p>
        </w:tc>
      </w:tr>
      <w:tr w:rsidR="00CB44DB" w:rsidRPr="00CB44DB" w14:paraId="103A7C59" w14:textId="77777777" w:rsidTr="00CB44DB">
        <w:trPr>
          <w:trHeight w:val="300"/>
        </w:trPr>
        <w:tc>
          <w:tcPr>
            <w:tcW w:w="3780" w:type="dxa"/>
            <w:tcBorders>
              <w:top w:val="nil"/>
              <w:left w:val="nil"/>
              <w:bottom w:val="nil"/>
              <w:right w:val="nil"/>
            </w:tcBorders>
            <w:shd w:val="clear" w:color="auto" w:fill="auto"/>
            <w:hideMark/>
          </w:tcPr>
          <w:p w14:paraId="5220A6A8" w14:textId="77777777" w:rsidR="00CB44DB" w:rsidRPr="00CB44DB" w:rsidRDefault="00CB44DB" w:rsidP="00CB44DB">
            <w:pPr>
              <w:spacing w:after="0" w:line="240" w:lineRule="auto"/>
              <w:jc w:val="both"/>
              <w:textAlignment w:val="baseline"/>
              <w:rPr>
                <w:rFonts w:ascii="Times New Roman" w:eastAsia="Times New Roman" w:hAnsi="Times New Roman" w:cs="Times New Roman"/>
                <w:sz w:val="24"/>
                <w:szCs w:val="24"/>
                <w:lang w:eastAsia="en-AU"/>
              </w:rPr>
            </w:pPr>
            <w:r w:rsidRPr="00CB44DB">
              <w:rPr>
                <w:rFonts w:eastAsia="Times New Roman"/>
                <w:sz w:val="24"/>
                <w:szCs w:val="24"/>
                <w:lang w:eastAsia="en-AU"/>
              </w:rPr>
              <w:t>  Wonga Road </w:t>
            </w:r>
          </w:p>
        </w:tc>
        <w:tc>
          <w:tcPr>
            <w:tcW w:w="3795" w:type="dxa"/>
            <w:tcBorders>
              <w:top w:val="nil"/>
              <w:left w:val="nil"/>
              <w:bottom w:val="nil"/>
              <w:right w:val="nil"/>
            </w:tcBorders>
            <w:shd w:val="clear" w:color="auto" w:fill="auto"/>
            <w:hideMark/>
          </w:tcPr>
          <w:p w14:paraId="49A669ED" w14:textId="77777777" w:rsidR="00CB44DB" w:rsidRPr="00CB44DB" w:rsidRDefault="00CB44DB" w:rsidP="00CB44DB">
            <w:pPr>
              <w:spacing w:after="0" w:line="240" w:lineRule="auto"/>
              <w:jc w:val="both"/>
              <w:textAlignment w:val="baseline"/>
              <w:rPr>
                <w:rFonts w:ascii="Times New Roman" w:eastAsia="Times New Roman" w:hAnsi="Times New Roman" w:cs="Times New Roman"/>
                <w:sz w:val="24"/>
                <w:szCs w:val="24"/>
                <w:lang w:eastAsia="en-AU"/>
              </w:rPr>
            </w:pPr>
            <w:r w:rsidRPr="00CB44DB">
              <w:rPr>
                <w:rFonts w:eastAsia="Times New Roman"/>
                <w:sz w:val="24"/>
                <w:szCs w:val="24"/>
                <w:lang w:eastAsia="en-AU"/>
              </w:rPr>
              <w:t>Banks Road </w:t>
            </w:r>
          </w:p>
        </w:tc>
      </w:tr>
      <w:tr w:rsidR="00CB44DB" w:rsidRPr="00CB44DB" w14:paraId="6731B871" w14:textId="77777777" w:rsidTr="00CB44DB">
        <w:trPr>
          <w:trHeight w:val="300"/>
        </w:trPr>
        <w:tc>
          <w:tcPr>
            <w:tcW w:w="3780" w:type="dxa"/>
            <w:tcBorders>
              <w:top w:val="nil"/>
              <w:left w:val="nil"/>
              <w:bottom w:val="nil"/>
              <w:right w:val="nil"/>
            </w:tcBorders>
            <w:shd w:val="clear" w:color="auto" w:fill="auto"/>
            <w:hideMark/>
          </w:tcPr>
          <w:p w14:paraId="2EC10E3E" w14:textId="77777777" w:rsidR="00CB44DB" w:rsidRPr="00CB44DB" w:rsidRDefault="00CB44DB" w:rsidP="00CB44DB">
            <w:pPr>
              <w:spacing w:after="0" w:line="240" w:lineRule="auto"/>
              <w:jc w:val="both"/>
              <w:textAlignment w:val="baseline"/>
              <w:rPr>
                <w:rFonts w:ascii="Times New Roman" w:eastAsia="Times New Roman" w:hAnsi="Times New Roman" w:cs="Times New Roman"/>
                <w:sz w:val="24"/>
                <w:szCs w:val="24"/>
                <w:lang w:eastAsia="en-AU"/>
              </w:rPr>
            </w:pPr>
            <w:r w:rsidRPr="00CB44DB">
              <w:rPr>
                <w:rFonts w:eastAsia="Times New Roman"/>
                <w:sz w:val="24"/>
                <w:szCs w:val="24"/>
                <w:lang w:eastAsia="en-AU"/>
              </w:rPr>
              <w:t>  De Meyrick Avenue </w:t>
            </w:r>
          </w:p>
        </w:tc>
        <w:tc>
          <w:tcPr>
            <w:tcW w:w="3795" w:type="dxa"/>
            <w:tcBorders>
              <w:top w:val="nil"/>
              <w:left w:val="nil"/>
              <w:bottom w:val="nil"/>
              <w:right w:val="nil"/>
            </w:tcBorders>
            <w:shd w:val="clear" w:color="auto" w:fill="auto"/>
            <w:hideMark/>
          </w:tcPr>
          <w:p w14:paraId="3F4C24EF" w14:textId="77777777" w:rsidR="00CB44DB" w:rsidRPr="00CB44DB" w:rsidRDefault="00CB44DB" w:rsidP="00CB44DB">
            <w:pPr>
              <w:spacing w:after="0" w:line="240" w:lineRule="auto"/>
              <w:jc w:val="both"/>
              <w:textAlignment w:val="baseline"/>
              <w:rPr>
                <w:rFonts w:ascii="Times New Roman" w:eastAsia="Times New Roman" w:hAnsi="Times New Roman" w:cs="Times New Roman"/>
                <w:sz w:val="24"/>
                <w:szCs w:val="24"/>
                <w:lang w:eastAsia="en-AU"/>
              </w:rPr>
            </w:pPr>
            <w:r w:rsidRPr="00CB44DB">
              <w:rPr>
                <w:rFonts w:eastAsia="Times New Roman"/>
                <w:sz w:val="24"/>
                <w:szCs w:val="24"/>
                <w:lang w:eastAsia="en-AU"/>
              </w:rPr>
              <w:t>Busby Road </w:t>
            </w:r>
          </w:p>
        </w:tc>
      </w:tr>
      <w:tr w:rsidR="00CB44DB" w:rsidRPr="00CB44DB" w14:paraId="437AC43E" w14:textId="77777777" w:rsidTr="00CB44DB">
        <w:trPr>
          <w:trHeight w:val="300"/>
        </w:trPr>
        <w:tc>
          <w:tcPr>
            <w:tcW w:w="3780" w:type="dxa"/>
            <w:tcBorders>
              <w:top w:val="nil"/>
              <w:left w:val="nil"/>
              <w:bottom w:val="nil"/>
              <w:right w:val="nil"/>
            </w:tcBorders>
            <w:shd w:val="clear" w:color="auto" w:fill="auto"/>
            <w:hideMark/>
          </w:tcPr>
          <w:p w14:paraId="797DBC29" w14:textId="77777777" w:rsidR="00CB44DB" w:rsidRPr="00CB44DB" w:rsidRDefault="00CB44DB" w:rsidP="00CB44DB">
            <w:pPr>
              <w:spacing w:after="0" w:line="240" w:lineRule="auto"/>
              <w:jc w:val="both"/>
              <w:textAlignment w:val="baseline"/>
              <w:rPr>
                <w:rFonts w:ascii="Times New Roman" w:eastAsia="Times New Roman" w:hAnsi="Times New Roman" w:cs="Times New Roman"/>
                <w:sz w:val="24"/>
                <w:szCs w:val="24"/>
                <w:lang w:eastAsia="en-AU"/>
              </w:rPr>
            </w:pPr>
            <w:r w:rsidRPr="00CB44DB">
              <w:rPr>
                <w:rFonts w:eastAsia="Times New Roman"/>
                <w:sz w:val="24"/>
                <w:szCs w:val="24"/>
                <w:lang w:eastAsia="en-AU"/>
              </w:rPr>
              <w:t>  Reilly Street </w:t>
            </w:r>
          </w:p>
        </w:tc>
        <w:tc>
          <w:tcPr>
            <w:tcW w:w="3795" w:type="dxa"/>
            <w:tcBorders>
              <w:top w:val="nil"/>
              <w:left w:val="nil"/>
              <w:bottom w:val="nil"/>
              <w:right w:val="nil"/>
            </w:tcBorders>
            <w:shd w:val="clear" w:color="auto" w:fill="auto"/>
            <w:hideMark/>
          </w:tcPr>
          <w:p w14:paraId="67A86D6C" w14:textId="77777777" w:rsidR="00CB44DB" w:rsidRPr="00CB44DB" w:rsidRDefault="00CB44DB" w:rsidP="00CB44DB">
            <w:pPr>
              <w:spacing w:after="0" w:line="240" w:lineRule="auto"/>
              <w:jc w:val="both"/>
              <w:textAlignment w:val="baseline"/>
              <w:rPr>
                <w:rFonts w:ascii="Times New Roman" w:eastAsia="Times New Roman" w:hAnsi="Times New Roman" w:cs="Times New Roman"/>
                <w:sz w:val="24"/>
                <w:szCs w:val="24"/>
                <w:lang w:eastAsia="en-AU"/>
              </w:rPr>
            </w:pPr>
            <w:r w:rsidRPr="00CB44DB">
              <w:rPr>
                <w:rFonts w:eastAsia="Times New Roman"/>
                <w:sz w:val="24"/>
                <w:szCs w:val="24"/>
                <w:lang w:eastAsia="en-AU"/>
              </w:rPr>
              <w:t>Heckenberg Avenue </w:t>
            </w:r>
          </w:p>
        </w:tc>
      </w:tr>
      <w:tr w:rsidR="00CB44DB" w:rsidRPr="00CB44DB" w14:paraId="7107E578" w14:textId="77777777" w:rsidTr="00CB44DB">
        <w:trPr>
          <w:trHeight w:val="300"/>
        </w:trPr>
        <w:tc>
          <w:tcPr>
            <w:tcW w:w="3780" w:type="dxa"/>
            <w:tcBorders>
              <w:top w:val="nil"/>
              <w:left w:val="nil"/>
              <w:bottom w:val="nil"/>
              <w:right w:val="nil"/>
            </w:tcBorders>
            <w:shd w:val="clear" w:color="auto" w:fill="auto"/>
            <w:hideMark/>
          </w:tcPr>
          <w:p w14:paraId="57C7499A" w14:textId="77777777" w:rsidR="00CB44DB" w:rsidRPr="00CB44DB" w:rsidRDefault="00CB44DB" w:rsidP="00CB44DB">
            <w:pPr>
              <w:spacing w:after="0" w:line="240" w:lineRule="auto"/>
              <w:jc w:val="both"/>
              <w:textAlignment w:val="baseline"/>
              <w:rPr>
                <w:rFonts w:ascii="Times New Roman" w:eastAsia="Times New Roman" w:hAnsi="Times New Roman" w:cs="Times New Roman"/>
                <w:sz w:val="24"/>
                <w:szCs w:val="24"/>
                <w:lang w:eastAsia="en-AU"/>
              </w:rPr>
            </w:pPr>
            <w:r w:rsidRPr="00CB44DB">
              <w:rPr>
                <w:rFonts w:eastAsia="Times New Roman"/>
                <w:sz w:val="24"/>
                <w:szCs w:val="24"/>
                <w:lang w:eastAsia="en-AU"/>
              </w:rPr>
              <w:t>  Kurrajong Road </w:t>
            </w:r>
          </w:p>
          <w:p w14:paraId="135F72F0" w14:textId="77777777" w:rsidR="00CB44DB" w:rsidRPr="00CB44DB" w:rsidRDefault="00CB44DB" w:rsidP="00CB44DB">
            <w:pPr>
              <w:spacing w:after="0" w:line="240" w:lineRule="auto"/>
              <w:jc w:val="both"/>
              <w:textAlignment w:val="baseline"/>
              <w:rPr>
                <w:rFonts w:ascii="Times New Roman" w:eastAsia="Times New Roman" w:hAnsi="Times New Roman" w:cs="Times New Roman"/>
                <w:sz w:val="24"/>
                <w:szCs w:val="24"/>
                <w:lang w:eastAsia="en-AU"/>
              </w:rPr>
            </w:pPr>
            <w:r w:rsidRPr="00CB44DB">
              <w:rPr>
                <w:rFonts w:eastAsia="Times New Roman"/>
                <w:sz w:val="24"/>
                <w:szCs w:val="24"/>
                <w:lang w:eastAsia="en-AU"/>
              </w:rPr>
              <w:t> </w:t>
            </w:r>
          </w:p>
        </w:tc>
        <w:tc>
          <w:tcPr>
            <w:tcW w:w="3795" w:type="dxa"/>
            <w:tcBorders>
              <w:top w:val="nil"/>
              <w:left w:val="nil"/>
              <w:bottom w:val="nil"/>
              <w:right w:val="nil"/>
            </w:tcBorders>
            <w:shd w:val="clear" w:color="auto" w:fill="auto"/>
            <w:hideMark/>
          </w:tcPr>
          <w:p w14:paraId="4FC91A6F" w14:textId="77777777" w:rsidR="00CB44DB" w:rsidRPr="00CB44DB" w:rsidRDefault="00CB44DB" w:rsidP="00CB44DB">
            <w:pPr>
              <w:spacing w:after="0" w:line="240" w:lineRule="auto"/>
              <w:jc w:val="both"/>
              <w:textAlignment w:val="baseline"/>
              <w:rPr>
                <w:rFonts w:ascii="Times New Roman" w:eastAsia="Times New Roman" w:hAnsi="Times New Roman" w:cs="Times New Roman"/>
                <w:sz w:val="24"/>
                <w:szCs w:val="24"/>
                <w:lang w:eastAsia="en-AU"/>
              </w:rPr>
            </w:pPr>
            <w:r w:rsidRPr="00CB44DB">
              <w:rPr>
                <w:rFonts w:eastAsia="Times New Roman"/>
                <w:sz w:val="24"/>
                <w:szCs w:val="24"/>
                <w:lang w:eastAsia="en-AU"/>
              </w:rPr>
              <w:t> </w:t>
            </w:r>
          </w:p>
        </w:tc>
      </w:tr>
    </w:tbl>
    <w:p w14:paraId="56FB21EE"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A Food Safety Supervisor shall be appointed if food handling activities involve processing and selling food that is ready-to-eat, potentially hazardous (requires temperature control) and not sold and served in the supplier's original package. Further information can be obtained in the ‘Guideline to Food Safety Supervisor Requirements’ published by the NSW Food Authority. A copy of the Food Safety Supervisor certificate shall always be kept inside the mobile food vending vehicle and presented to Council’s Authorised Officer upon request. </w:t>
      </w:r>
    </w:p>
    <w:p w14:paraId="7B5192AE"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val="en-US" w:eastAsia="en-AU"/>
        </w:rPr>
      </w:pPr>
      <w:r w:rsidRPr="00CB44DB">
        <w:rPr>
          <w:rFonts w:eastAsia="Times New Roman"/>
          <w:sz w:val="24"/>
          <w:szCs w:val="24"/>
          <w:lang w:val="en-US" w:eastAsia="en-AU"/>
        </w:rPr>
        <w:t> </w:t>
      </w:r>
    </w:p>
    <w:p w14:paraId="03751AA5" w14:textId="6BF81562" w:rsidR="00CB44DB" w:rsidRPr="00CB44DB" w:rsidRDefault="00CB44DB" w:rsidP="00CB44DB">
      <w:pPr>
        <w:pStyle w:val="ListParagraph"/>
        <w:numPr>
          <w:ilvl w:val="1"/>
          <w:numId w:val="48"/>
        </w:numPr>
        <w:spacing w:after="0" w:line="240" w:lineRule="auto"/>
        <w:jc w:val="both"/>
        <w:textAlignment w:val="baseline"/>
        <w:rPr>
          <w:rFonts w:eastAsia="Times New Roman"/>
          <w:sz w:val="24"/>
          <w:szCs w:val="24"/>
          <w:lang w:eastAsia="en-AU"/>
        </w:rPr>
      </w:pPr>
      <w:r>
        <w:rPr>
          <w:rFonts w:eastAsia="Times New Roman"/>
          <w:b/>
          <w:bCs/>
          <w:color w:val="7030A0"/>
          <w:sz w:val="24"/>
          <w:szCs w:val="24"/>
          <w:lang w:eastAsia="en-AU"/>
        </w:rPr>
        <w:t xml:space="preserve">  </w:t>
      </w:r>
      <w:r w:rsidRPr="00CB44DB">
        <w:rPr>
          <w:rFonts w:eastAsia="Times New Roman"/>
          <w:b/>
          <w:bCs/>
          <w:color w:val="7030A0"/>
          <w:sz w:val="24"/>
          <w:szCs w:val="24"/>
          <w:lang w:eastAsia="en-AU"/>
        </w:rPr>
        <w:t>CONSTRUCTION</w:t>
      </w:r>
      <w:r w:rsidRPr="00CB44DB">
        <w:rPr>
          <w:rFonts w:eastAsia="Times New Roman"/>
          <w:color w:val="7030A0"/>
          <w:sz w:val="24"/>
          <w:szCs w:val="24"/>
          <w:lang w:eastAsia="en-AU"/>
        </w:rPr>
        <w:t> </w:t>
      </w:r>
    </w:p>
    <w:p w14:paraId="3E8BE21D" w14:textId="77777777" w:rsidR="00CB44DB" w:rsidRPr="00CB44DB" w:rsidRDefault="00CB44DB" w:rsidP="00CB44DB">
      <w:pPr>
        <w:spacing w:after="0" w:line="240" w:lineRule="auto"/>
        <w:ind w:left="360"/>
        <w:jc w:val="both"/>
        <w:textAlignment w:val="baseline"/>
        <w:rPr>
          <w:rFonts w:ascii="Segoe UI" w:eastAsia="Times New Roman" w:hAnsi="Segoe UI" w:cs="Segoe UI"/>
          <w:sz w:val="18"/>
          <w:szCs w:val="18"/>
          <w:lang w:eastAsia="en-AU"/>
        </w:rPr>
      </w:pPr>
      <w:r w:rsidRPr="00CB44DB">
        <w:rPr>
          <w:rFonts w:eastAsia="Times New Roman"/>
          <w:color w:val="7030A0"/>
          <w:sz w:val="24"/>
          <w:szCs w:val="24"/>
          <w:lang w:eastAsia="en-AU"/>
        </w:rPr>
        <w:t> </w:t>
      </w:r>
    </w:p>
    <w:p w14:paraId="176E58E4"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The driving compartment of the mobile food vending vehicle shall be separated from the food preparation, storage, or sales area in a permanent manner acceptable to Council’s Authorised Officer. </w:t>
      </w:r>
    </w:p>
    <w:p w14:paraId="7F54DAF2"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756077FD"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The floor of the mobile food vending vehicle shall be constructed of materials which are impervious and durable to ensure that they are: able to be effectively cleaned; unable to absorb grease, food particles or water; laid so that there is no ponding of water; and unable to provide harbourage for pests. The intersections of walls and floors shall contain coving with a minimum radius of 25mm. </w:t>
      </w:r>
    </w:p>
    <w:p w14:paraId="10E80B57"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3107C7C5"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The walls and ceiling of the mobile food vending vehicle shall be sealed to prevent the entry of dirt, dust and pests; unable to absorb grease, food particles or water; able to be easily and effectively cleaned; and unable to provide harbourage for pests. </w:t>
      </w:r>
    </w:p>
    <w:p w14:paraId="1287AF21"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7A56414D"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Fixtures, fittings, and equipment shall be designed, constructed, located, and installed so that: there is no likelihood that they will cause food contamination; they are able to be easily and effectively cleaned; adjacent floors, walls, ceilings and other surfaces are able to be easily and effectively cleaned; and to the extent that is practicable, they do not provide harbourage for pests. </w:t>
      </w:r>
    </w:p>
    <w:p w14:paraId="5A142FA4"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53748C68"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The mobile food vending vehicle shall be provided with a potable water (i.e. safe for human consumption) supply tank of enough volume to enable food preparation and effective washing of hands and equipment during a normal day’s operation. </w:t>
      </w:r>
    </w:p>
    <w:p w14:paraId="393B45DA"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31F38E65"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A hand washing facility supplied with a constant supply of warm running water through a single outlet or mixer must be provided in the mobile food vending vehicles. The hand washing facility must be clearly designated for the sole purpose of washing hands, arms, and face. A supply of soap and single-use towels must always be maintained at or near the hand washing facility. An additional sink/s connected to a supply of hot and cold water is required for washing equipment, utensils and the like.   </w:t>
      </w:r>
    </w:p>
    <w:p w14:paraId="67AA7621"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1182CE19"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lastRenderedPageBreak/>
        <w:t>The vehicle must be equipped with a wastewater tank external to the vehicle, of at least 50 litre capacities with an outlet of enough diameter to facilitate easy flushing and cleaning. Disposal of all liquid wastes generated within the mobile food vending vehicle must be discharged to sewer or as approved by Council’s Authorised Officer. </w:t>
      </w:r>
    </w:p>
    <w:p w14:paraId="62293D18"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63199B68"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The temperature of potentially hazardous food shall be either 5°C or colder or 60°C or hotter when it is received, displayed, transported, or stored. A temperature measuring device such as a digital probe thermometer shall be readily accessible to accurately measure the temperature of potentially hazardous food to +/- 1°C’. </w:t>
      </w:r>
    </w:p>
    <w:p w14:paraId="686BCEE1"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All electrically powered machinery and equipment within the mobile food vending vehicle must be capable of being connected to a 240v mains supply when and where available. </w:t>
      </w:r>
    </w:p>
    <w:p w14:paraId="0AEC6F60"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2B795CFD"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An adequate number of garbage receptacles must be provided for collection of waste originating from the business. Arrangements for the proper disposal of this waste must be to the satisfaction of a Council’s Authorised Officer. </w:t>
      </w:r>
    </w:p>
    <w:p w14:paraId="69F128B4"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63B37694"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Mobile food vending vehicle must have enough natural or mechanical ventilation. </w:t>
      </w:r>
    </w:p>
    <w:p w14:paraId="76D8E8E6"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The mobile food vending vehicles must be maintained to a standard of cleanliness so that there is no accumulation of garbage or recycled matter (except in appropriate containers), food waste, dirt, grease, or other visible matter. </w:t>
      </w:r>
    </w:p>
    <w:p w14:paraId="7A6BB749"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color w:val="3A7C22"/>
          <w:sz w:val="24"/>
          <w:szCs w:val="24"/>
          <w:lang w:eastAsia="en-AU"/>
        </w:rPr>
        <w:t> </w:t>
      </w:r>
    </w:p>
    <w:p w14:paraId="116375EA"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b/>
          <w:bCs/>
          <w:color w:val="7030A0"/>
          <w:sz w:val="24"/>
          <w:szCs w:val="24"/>
          <w:lang w:eastAsia="en-AU"/>
        </w:rPr>
        <w:t>4.15 LEGISLATIVE REQUIREMENTS</w:t>
      </w:r>
      <w:r w:rsidRPr="00CB44DB">
        <w:rPr>
          <w:rFonts w:eastAsia="Times New Roman"/>
          <w:color w:val="7030A0"/>
          <w:sz w:val="24"/>
          <w:szCs w:val="24"/>
          <w:lang w:eastAsia="en-AU"/>
        </w:rPr>
        <w:t> </w:t>
      </w:r>
    </w:p>
    <w:p w14:paraId="2FAF585E"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74DDD720"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Local Government Act 1993  </w:t>
      </w:r>
    </w:p>
    <w:p w14:paraId="7D92E3AD"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Local Government (General) Regulation 2005  </w:t>
      </w:r>
    </w:p>
    <w:p w14:paraId="07356A33"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Food Act 2003  </w:t>
      </w:r>
    </w:p>
    <w:p w14:paraId="2737CDDE"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Food Regulation 2015 </w:t>
      </w:r>
    </w:p>
    <w:p w14:paraId="22E17EFD"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Roads Act 1993  </w:t>
      </w:r>
    </w:p>
    <w:p w14:paraId="3FD1725F"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Roads Regulation 2008  </w:t>
      </w:r>
    </w:p>
    <w:p w14:paraId="611D84C5"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Environmental Planning and Assessment Act 1979 </w:t>
      </w:r>
    </w:p>
    <w:p w14:paraId="447B66BD"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State Environmental Planning Policy (Exempt and Complying Development Codes) 2008  </w:t>
      </w:r>
    </w:p>
    <w:p w14:paraId="4D212D16"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Road Transport (Vehicle Registration) Regulation 2007 </w:t>
      </w:r>
    </w:p>
    <w:p w14:paraId="0CCB8953"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Protection of the Environment Operations Act 1997 </w:t>
      </w:r>
    </w:p>
    <w:p w14:paraId="775FF0F1"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36AB4BCE" w14:textId="6E066B81" w:rsidR="00CB44DB" w:rsidRPr="00CB44DB" w:rsidRDefault="00CB44DB" w:rsidP="00CB44DB">
      <w:pPr>
        <w:pStyle w:val="ListParagraph"/>
        <w:numPr>
          <w:ilvl w:val="1"/>
          <w:numId w:val="49"/>
        </w:numPr>
        <w:spacing w:after="0" w:line="240" w:lineRule="auto"/>
        <w:jc w:val="both"/>
        <w:textAlignment w:val="baseline"/>
        <w:rPr>
          <w:rFonts w:eastAsia="Times New Roman"/>
          <w:sz w:val="24"/>
          <w:szCs w:val="24"/>
          <w:lang w:eastAsia="en-AU"/>
        </w:rPr>
      </w:pPr>
      <w:r>
        <w:rPr>
          <w:rFonts w:eastAsia="Times New Roman"/>
          <w:b/>
          <w:bCs/>
          <w:color w:val="7030A0"/>
          <w:sz w:val="24"/>
          <w:szCs w:val="24"/>
          <w:lang w:eastAsia="en-AU"/>
        </w:rPr>
        <w:t xml:space="preserve"> </w:t>
      </w:r>
      <w:r w:rsidRPr="00CB44DB">
        <w:rPr>
          <w:rFonts w:eastAsia="Times New Roman"/>
          <w:b/>
          <w:bCs/>
          <w:color w:val="7030A0"/>
          <w:sz w:val="24"/>
          <w:szCs w:val="24"/>
          <w:lang w:eastAsia="en-AU"/>
        </w:rPr>
        <w:t xml:space="preserve"> COMPLIANCE</w:t>
      </w:r>
      <w:r w:rsidRPr="00CB44DB">
        <w:rPr>
          <w:rFonts w:eastAsia="Times New Roman"/>
          <w:color w:val="7030A0"/>
          <w:sz w:val="24"/>
          <w:szCs w:val="24"/>
          <w:lang w:eastAsia="en-AU"/>
        </w:rPr>
        <w:t> </w:t>
      </w:r>
    </w:p>
    <w:p w14:paraId="6487FA38" w14:textId="77777777" w:rsidR="00CB44DB" w:rsidRPr="00CB44DB" w:rsidRDefault="00CB44DB" w:rsidP="00CB44DB">
      <w:pPr>
        <w:spacing w:after="0" w:line="240" w:lineRule="auto"/>
        <w:ind w:left="360"/>
        <w:jc w:val="both"/>
        <w:textAlignment w:val="baseline"/>
        <w:rPr>
          <w:rFonts w:ascii="Segoe UI" w:eastAsia="Times New Roman" w:hAnsi="Segoe UI" w:cs="Segoe UI"/>
          <w:sz w:val="18"/>
          <w:szCs w:val="18"/>
          <w:lang w:eastAsia="en-AU"/>
        </w:rPr>
      </w:pPr>
      <w:r w:rsidRPr="00CB44DB">
        <w:rPr>
          <w:rFonts w:eastAsia="Times New Roman"/>
          <w:color w:val="7030A0"/>
          <w:sz w:val="24"/>
          <w:szCs w:val="24"/>
          <w:lang w:eastAsia="en-AU"/>
        </w:rPr>
        <w:t> </w:t>
      </w:r>
    </w:p>
    <w:p w14:paraId="4F97351F"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Owners and operators must comply with prescribed legislative instruments relating to the operation of mobile food vending vehicles and the processing of food for retail sale as outlined in the Mobile Food Vending Vehicles policy. </w:t>
      </w:r>
    </w:p>
    <w:p w14:paraId="76DDCCFC"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360DE0E0" w14:textId="77777777" w:rsidR="00CB44DB" w:rsidRPr="00CB44DB" w:rsidRDefault="00CB44DB" w:rsidP="00CB44DB">
      <w:pPr>
        <w:spacing w:after="0" w:line="240" w:lineRule="auto"/>
        <w:textAlignment w:val="baseline"/>
        <w:rPr>
          <w:rFonts w:ascii="Segoe UI" w:eastAsia="Times New Roman" w:hAnsi="Segoe UI" w:cs="Segoe UI"/>
          <w:sz w:val="18"/>
          <w:szCs w:val="18"/>
          <w:lang w:eastAsia="en-AU"/>
        </w:rPr>
      </w:pPr>
      <w:r w:rsidRPr="00CB44DB">
        <w:rPr>
          <w:rFonts w:eastAsia="Times New Roman"/>
          <w:sz w:val="24"/>
          <w:szCs w:val="24"/>
          <w:lang w:eastAsia="en-AU"/>
        </w:rPr>
        <w:t>Compliance with current food safety standards and routinely inspected by Council's Authorised Officers. </w:t>
      </w:r>
    </w:p>
    <w:p w14:paraId="4D78B8A2" w14:textId="77777777" w:rsidR="00CB44DB" w:rsidRPr="00CB44DB" w:rsidRDefault="00CB44DB" w:rsidP="00CB44DB">
      <w:pPr>
        <w:spacing w:after="0" w:line="240" w:lineRule="auto"/>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2B4FEEBA"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The environmental impact of the operators is always managed. All operators are required to provide detail around their noise and waste management practices via the application process. A waste management plan is also requested as part of the application process. </w:t>
      </w:r>
    </w:p>
    <w:p w14:paraId="3486212D"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18B37964"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lastRenderedPageBreak/>
        <w:t>Council will consider approval of mobile food vending vehicles under Section 68 of the Local Government Act 1993 according to the three following categories.  </w:t>
      </w:r>
    </w:p>
    <w:p w14:paraId="3844B417"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val="en-US" w:eastAsia="en-AU"/>
        </w:rPr>
      </w:pPr>
      <w:r w:rsidRPr="00CB44DB">
        <w:rPr>
          <w:rFonts w:eastAsia="Times New Roman"/>
          <w:sz w:val="24"/>
          <w:szCs w:val="24"/>
          <w:lang w:val="en-US" w:eastAsia="en-AU"/>
        </w:rPr>
        <w:t> </w:t>
      </w:r>
    </w:p>
    <w:p w14:paraId="3EBDAA20"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b/>
          <w:bCs/>
          <w:sz w:val="24"/>
          <w:szCs w:val="24"/>
          <w:lang w:eastAsia="en-AU"/>
        </w:rPr>
        <w:t>Category 1 – Mobile Food Vending Vehicles without kitchen </w:t>
      </w:r>
      <w:r w:rsidRPr="00CB44DB">
        <w:rPr>
          <w:rFonts w:eastAsia="Times New Roman"/>
          <w:sz w:val="24"/>
          <w:szCs w:val="24"/>
          <w:lang w:eastAsia="en-AU"/>
        </w:rPr>
        <w:t> </w:t>
      </w:r>
    </w:p>
    <w:p w14:paraId="0D346A51"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2EDF4CFD"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b/>
          <w:bCs/>
          <w:sz w:val="24"/>
          <w:szCs w:val="24"/>
          <w:lang w:eastAsia="en-AU"/>
        </w:rPr>
        <w:t>This category is intended to apply to traditional street vendors such as “Mr Whippy” vans whereby a vehicle drives through a street, stops makes a sale and moves on.</w:t>
      </w:r>
      <w:r w:rsidRPr="00CB44DB">
        <w:rPr>
          <w:rFonts w:eastAsia="Times New Roman"/>
          <w:sz w:val="24"/>
          <w:szCs w:val="24"/>
          <w:lang w:eastAsia="en-AU"/>
        </w:rPr>
        <w:t> </w:t>
      </w:r>
    </w:p>
    <w:p w14:paraId="47995C27"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617120A1"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Food and drinks that do not require a kitchen and are not potentially hazardous except for processes that have a minimal food safety risk such as the frothing of milk, or the serving of frozen dairy. Foods may be pre-packaged or served directly from its package/container and do not require heating or cooking. The vehicle must meet relevant design and layout standards to ensure food safety requirements are met. Examples of food types include tea, coffee, drinks, cakes, sweets, frozen yoghurt, pre-packaged ice-cream, soft serve ice-cream or other similar foods. </w:t>
      </w:r>
    </w:p>
    <w:p w14:paraId="4BFD9FDF"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The operator must leave immediately after having served a customer and must not return or selling over the same ground within one (1) hour. </w:t>
      </w:r>
    </w:p>
    <w:p w14:paraId="63E958BC" w14:textId="471E0B8E"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09FE0E40"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72755A94"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b/>
          <w:bCs/>
          <w:sz w:val="24"/>
          <w:szCs w:val="24"/>
          <w:lang w:eastAsia="en-AU"/>
        </w:rPr>
        <w:t>Category 2 – Mobile Food Vending Vehicles with kitchen</w:t>
      </w:r>
      <w:r w:rsidRPr="00CB44DB">
        <w:rPr>
          <w:rFonts w:eastAsia="Times New Roman"/>
          <w:sz w:val="24"/>
          <w:szCs w:val="24"/>
          <w:lang w:eastAsia="en-AU"/>
        </w:rPr>
        <w:t> </w:t>
      </w:r>
    </w:p>
    <w:p w14:paraId="1B20DBD9"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569EE5E1"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b/>
          <w:bCs/>
          <w:sz w:val="24"/>
          <w:szCs w:val="24"/>
          <w:lang w:eastAsia="en-AU"/>
        </w:rPr>
        <w:t>This category is intended to apply to mobile food vending vehicles who are essentially a mobile kitchen that set up for the day/night to trade at an approved venue.</w:t>
      </w:r>
      <w:r w:rsidRPr="00CB44DB">
        <w:rPr>
          <w:rFonts w:eastAsia="Times New Roman"/>
          <w:sz w:val="24"/>
          <w:szCs w:val="24"/>
          <w:lang w:eastAsia="en-AU"/>
        </w:rPr>
        <w:t> </w:t>
      </w:r>
    </w:p>
    <w:p w14:paraId="28E5BE9C"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10CE204C"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There are no restrictions to the menu for approval and includes the service of any potentially hazardous food. This vehicle can be a mobile kitchen and are well-equipped and enable the operator to complete all activities within the vehicle. Examples of the types of food this category of mobile food vending vehicle can serve include dumplings, pasta, tacos, flame-grilled meats, stir fry noodles, grilled skewers, fish &amp; chips, burgers, or other similar foods.  </w:t>
      </w:r>
    </w:p>
    <w:p w14:paraId="4EB9AADF"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43DD0DBF"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Mobile food vending vehicle may be permitted to trade in all public places (Council’s land) subject to the category of approval held. Please refer to the “Locations” section of this standard for further details.  </w:t>
      </w:r>
    </w:p>
    <w:p w14:paraId="12651EF9" w14:textId="77777777" w:rsidR="00CB44DB" w:rsidRPr="00CB44DB" w:rsidRDefault="00CB44DB" w:rsidP="00CB44DB">
      <w:pPr>
        <w:spacing w:after="0" w:line="240" w:lineRule="auto"/>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4C61EDFA" w14:textId="77777777" w:rsidR="00CB44DB" w:rsidRPr="00CB44DB" w:rsidRDefault="00CB44DB" w:rsidP="00CB44DB">
      <w:pPr>
        <w:spacing w:after="0" w:line="240" w:lineRule="auto"/>
        <w:textAlignment w:val="baseline"/>
        <w:rPr>
          <w:rFonts w:ascii="Segoe UI" w:eastAsia="Times New Roman" w:hAnsi="Segoe UI" w:cs="Segoe UI"/>
          <w:sz w:val="18"/>
          <w:szCs w:val="18"/>
          <w:lang w:eastAsia="en-AU"/>
        </w:rPr>
      </w:pPr>
      <w:r w:rsidRPr="00CB44DB">
        <w:rPr>
          <w:rFonts w:eastAsia="Times New Roman"/>
          <w:sz w:val="24"/>
          <w:szCs w:val="24"/>
          <w:lang w:eastAsia="en-AU"/>
        </w:rPr>
        <w:t>Operation may be limited during external and Council’s events.  </w:t>
      </w:r>
    </w:p>
    <w:p w14:paraId="63F38083"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0F9602A0"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b/>
          <w:bCs/>
          <w:sz w:val="24"/>
          <w:szCs w:val="24"/>
          <w:lang w:eastAsia="en-AU"/>
        </w:rPr>
        <w:t>Category 3 – Mobile Food Vending Vehicles within Council approved events</w:t>
      </w:r>
      <w:r w:rsidRPr="00CB44DB">
        <w:rPr>
          <w:rFonts w:eastAsia="Times New Roman"/>
          <w:sz w:val="24"/>
          <w:szCs w:val="24"/>
          <w:lang w:eastAsia="en-AU"/>
        </w:rPr>
        <w:t> </w:t>
      </w:r>
    </w:p>
    <w:p w14:paraId="08EF7039"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64B0E1BE"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b/>
          <w:bCs/>
          <w:sz w:val="24"/>
          <w:szCs w:val="24"/>
          <w:lang w:eastAsia="en-AU"/>
        </w:rPr>
        <w:t>This category is intended to apply for mobile food vending vehicles who are trading within and during events that are held on Council controlled land.</w:t>
      </w:r>
      <w:r w:rsidRPr="00CB44DB">
        <w:rPr>
          <w:rFonts w:eastAsia="Times New Roman"/>
          <w:sz w:val="24"/>
          <w:szCs w:val="24"/>
          <w:lang w:eastAsia="en-AU"/>
        </w:rPr>
        <w:t> </w:t>
      </w:r>
    </w:p>
    <w:p w14:paraId="70D12836"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230098EE"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There are no restrictions to the menu for approval and includes the service of any potentially hazardous food. This vehicle can operate in accordance with Category 1 and 2 types of menus offering. </w:t>
      </w:r>
    </w:p>
    <w:p w14:paraId="68F798EE"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7DB2E4AF"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lastRenderedPageBreak/>
        <w:t>Mobile food vending vehicle must operate within the approved terms, conditions, and hours of the event.  Must comply with the relevant requirements from the Council’s Public Event Manual. </w:t>
      </w:r>
    </w:p>
    <w:p w14:paraId="52FC01F0"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28E3317A"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This policy applies to all Council-owned and controlled land within the Liverpool LGA. It does not apply to the use and operation on private land. Such activities may require a development application (DA) but maybe exempt from a requirement to obtain development consent, subject to the provisions of State Environmental Planning Policy (Exempt and Complying Development Codes) 2008. </w:t>
      </w:r>
    </w:p>
    <w:p w14:paraId="2EEDCE44"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740EE256"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The operation of a mobile food vending vehicle or selling of any food from a mobile vehicle in a public place within the Liverpool LGA without prior approval is an offence under the Local Government Act 1993.  </w:t>
      </w:r>
    </w:p>
    <w:p w14:paraId="7A0E0310"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0698668A"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Mobile food vending vehicle will be issued an approval valid for twelve months and fee will be charge according with Council’s Revenue Pricing Policy. If the mobile food vending vehicles occupies a paid parking space, they are required to pay the prescribed parking fee and if stationed within the Liverpool city centre, 15 minutes free parking tickets will not apply. Council always reserves the right to issue approvals for a period of less than 12 months and conditions of operation to be complied with.  </w:t>
      </w:r>
    </w:p>
    <w:p w14:paraId="1FA27B00"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color w:val="000000"/>
          <w:sz w:val="24"/>
          <w:szCs w:val="24"/>
          <w:lang w:eastAsia="en-AU"/>
        </w:rPr>
        <w:t> </w:t>
      </w:r>
    </w:p>
    <w:p w14:paraId="375571B0"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color w:val="000000"/>
          <w:sz w:val="24"/>
          <w:szCs w:val="24"/>
          <w:lang w:eastAsia="en-AU"/>
        </w:rPr>
        <w:t>Health Business Registration Application form </w:t>
      </w:r>
    </w:p>
    <w:p w14:paraId="63F739BD"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hyperlink r:id="rId11" w:tgtFrame="_blank" w:history="1">
        <w:r w:rsidRPr="00CB44DB">
          <w:rPr>
            <w:rFonts w:eastAsia="Times New Roman"/>
            <w:sz w:val="24"/>
            <w:szCs w:val="24"/>
            <w:u w:val="single"/>
            <w:lang w:eastAsia="en-AU"/>
          </w:rPr>
          <w:t>https://www.liverpool.nsw.gov.au/__data/assets/pdf_file/0015/111903/HEALTH-BUSINESS-REGISTRATION-APPLICATION-FORM.pdf</w:t>
        </w:r>
      </w:hyperlink>
      <w:r w:rsidRPr="00CB44DB">
        <w:rPr>
          <w:rFonts w:eastAsia="Times New Roman"/>
          <w:sz w:val="24"/>
          <w:szCs w:val="24"/>
          <w:lang w:eastAsia="en-AU"/>
        </w:rPr>
        <w:t> </w:t>
      </w:r>
    </w:p>
    <w:p w14:paraId="1E6EE878"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1FD91126"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Section 68 – Approval of Activities Form </w:t>
      </w:r>
    </w:p>
    <w:p w14:paraId="65739234"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hyperlink r:id="rId12" w:tgtFrame="_blank" w:history="1">
        <w:r w:rsidRPr="00CB44DB">
          <w:rPr>
            <w:rFonts w:eastAsia="Times New Roman"/>
            <w:color w:val="0000FF"/>
            <w:sz w:val="24"/>
            <w:szCs w:val="24"/>
            <w:u w:val="single"/>
            <w:lang w:eastAsia="en-AU"/>
          </w:rPr>
          <w:t>https://www.liverpool.nsw.gov.au/council/Fees-Forms-Policies-and-Enforcement/forms</w:t>
        </w:r>
      </w:hyperlink>
      <w:r w:rsidRPr="00CB44DB">
        <w:rPr>
          <w:rFonts w:eastAsia="Times New Roman"/>
          <w:color w:val="467886"/>
          <w:sz w:val="24"/>
          <w:szCs w:val="24"/>
          <w:lang w:eastAsia="en-AU"/>
        </w:rPr>
        <w:t> </w:t>
      </w:r>
    </w:p>
    <w:p w14:paraId="1DBCC5F6"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color w:val="467886"/>
          <w:sz w:val="24"/>
          <w:szCs w:val="24"/>
          <w:lang w:eastAsia="en-AU"/>
        </w:rPr>
        <w:t> </w:t>
      </w:r>
    </w:p>
    <w:p w14:paraId="6E032583"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b/>
          <w:bCs/>
          <w:color w:val="7030A0"/>
          <w:sz w:val="24"/>
          <w:szCs w:val="24"/>
          <w:lang w:eastAsia="en-AU"/>
        </w:rPr>
        <w:t>4.17 PERMITTED TRADING LOCATIONS – MOBILE FOOD VEHICLES</w:t>
      </w:r>
      <w:r w:rsidRPr="00CB44DB">
        <w:rPr>
          <w:rFonts w:eastAsia="Times New Roman"/>
          <w:color w:val="7030A0"/>
          <w:sz w:val="24"/>
          <w:szCs w:val="24"/>
          <w:lang w:eastAsia="en-AU"/>
        </w:rPr>
        <w:t> </w:t>
      </w:r>
    </w:p>
    <w:p w14:paraId="09C306CF"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tbl>
      <w:tblPr>
        <w:tblW w:w="901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52"/>
        <w:gridCol w:w="2527"/>
        <w:gridCol w:w="1543"/>
        <w:gridCol w:w="1626"/>
        <w:gridCol w:w="1569"/>
      </w:tblGrid>
      <w:tr w:rsidR="002A638A" w:rsidRPr="00CB44DB" w14:paraId="0209F844" w14:textId="1B5ECFE1" w:rsidTr="002A638A">
        <w:trPr>
          <w:trHeight w:val="465"/>
        </w:trPr>
        <w:tc>
          <w:tcPr>
            <w:tcW w:w="1752" w:type="dxa"/>
            <w:tcBorders>
              <w:top w:val="single" w:sz="6" w:space="0" w:color="auto"/>
              <w:left w:val="single" w:sz="6" w:space="0" w:color="auto"/>
              <w:bottom w:val="single" w:sz="6" w:space="0" w:color="auto"/>
              <w:right w:val="single" w:sz="6" w:space="0" w:color="auto"/>
            </w:tcBorders>
            <w:shd w:val="clear" w:color="auto" w:fill="auto"/>
            <w:hideMark/>
          </w:tcPr>
          <w:p w14:paraId="1553DEA1"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b/>
                <w:bCs/>
                <w:lang w:eastAsia="en-AU"/>
              </w:rPr>
              <w:t>SITE NAME</w:t>
            </w:r>
            <w:r w:rsidRPr="00CB44DB">
              <w:rPr>
                <w:rFonts w:eastAsia="Times New Roman"/>
                <w:lang w:val="en-US" w:eastAsia="en-AU"/>
              </w:rPr>
              <w:t> </w:t>
            </w:r>
          </w:p>
        </w:tc>
        <w:tc>
          <w:tcPr>
            <w:tcW w:w="2527" w:type="dxa"/>
            <w:tcBorders>
              <w:top w:val="single" w:sz="6" w:space="0" w:color="auto"/>
              <w:left w:val="single" w:sz="6" w:space="0" w:color="auto"/>
              <w:bottom w:val="single" w:sz="6" w:space="0" w:color="auto"/>
              <w:right w:val="single" w:sz="6" w:space="0" w:color="auto"/>
            </w:tcBorders>
            <w:shd w:val="clear" w:color="auto" w:fill="auto"/>
            <w:hideMark/>
          </w:tcPr>
          <w:p w14:paraId="4D907B03"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b/>
                <w:bCs/>
                <w:lang w:eastAsia="en-AU"/>
              </w:rPr>
              <w:t>STREET ADDRESS</w:t>
            </w:r>
            <w:r w:rsidRPr="00CB44DB">
              <w:rPr>
                <w:rFonts w:eastAsia="Times New Roman"/>
                <w:lang w:val="en-US" w:eastAsia="en-AU"/>
              </w:rPr>
              <w:t> </w:t>
            </w:r>
          </w:p>
        </w:tc>
        <w:tc>
          <w:tcPr>
            <w:tcW w:w="1543" w:type="dxa"/>
            <w:tcBorders>
              <w:top w:val="single" w:sz="6" w:space="0" w:color="auto"/>
              <w:left w:val="single" w:sz="6" w:space="0" w:color="auto"/>
              <w:bottom w:val="single" w:sz="6" w:space="0" w:color="auto"/>
              <w:right w:val="single" w:sz="6" w:space="0" w:color="auto"/>
            </w:tcBorders>
            <w:shd w:val="clear" w:color="auto" w:fill="auto"/>
            <w:hideMark/>
          </w:tcPr>
          <w:p w14:paraId="3ACC0898"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b/>
                <w:bCs/>
                <w:lang w:eastAsia="en-AU"/>
              </w:rPr>
              <w:t>WHERE</w:t>
            </w:r>
            <w:r w:rsidRPr="00CB44DB">
              <w:rPr>
                <w:rFonts w:eastAsia="Times New Roman"/>
                <w:lang w:val="en-US" w:eastAsia="en-AU"/>
              </w:rPr>
              <w:t> </w:t>
            </w:r>
          </w:p>
        </w:tc>
        <w:tc>
          <w:tcPr>
            <w:tcW w:w="1626" w:type="dxa"/>
            <w:tcBorders>
              <w:top w:val="single" w:sz="6" w:space="0" w:color="auto"/>
              <w:left w:val="single" w:sz="6" w:space="0" w:color="auto"/>
              <w:bottom w:val="single" w:sz="6" w:space="0" w:color="auto"/>
              <w:right w:val="single" w:sz="6" w:space="0" w:color="auto"/>
            </w:tcBorders>
            <w:shd w:val="clear" w:color="auto" w:fill="auto"/>
            <w:hideMark/>
          </w:tcPr>
          <w:p w14:paraId="40727547"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b/>
                <w:bCs/>
                <w:lang w:eastAsia="en-AU"/>
              </w:rPr>
              <w:t>WHEN</w:t>
            </w:r>
            <w:r w:rsidRPr="00CB44DB">
              <w:rPr>
                <w:rFonts w:eastAsia="Times New Roman"/>
                <w:lang w:val="en-US" w:eastAsia="en-AU"/>
              </w:rPr>
              <w:t> </w:t>
            </w:r>
          </w:p>
        </w:tc>
        <w:tc>
          <w:tcPr>
            <w:tcW w:w="1569" w:type="dxa"/>
            <w:tcBorders>
              <w:top w:val="single" w:sz="6" w:space="0" w:color="auto"/>
              <w:left w:val="single" w:sz="6" w:space="0" w:color="auto"/>
              <w:bottom w:val="single" w:sz="6" w:space="0" w:color="auto"/>
              <w:right w:val="single" w:sz="6" w:space="0" w:color="auto"/>
            </w:tcBorders>
          </w:tcPr>
          <w:p w14:paraId="1F59B91E" w14:textId="0B452174" w:rsidR="002A638A" w:rsidRPr="00CB44DB" w:rsidRDefault="002A638A" w:rsidP="00CB44DB">
            <w:pPr>
              <w:spacing w:after="0" w:line="240" w:lineRule="auto"/>
              <w:jc w:val="center"/>
              <w:textAlignment w:val="baseline"/>
              <w:rPr>
                <w:rFonts w:eastAsia="Times New Roman"/>
                <w:b/>
                <w:bCs/>
                <w:lang w:eastAsia="en-AU"/>
              </w:rPr>
            </w:pPr>
            <w:r>
              <w:rPr>
                <w:rFonts w:eastAsia="Times New Roman"/>
                <w:b/>
                <w:bCs/>
                <w:lang w:eastAsia="en-AU"/>
              </w:rPr>
              <w:t>Maximum Number of Vendors</w:t>
            </w:r>
          </w:p>
        </w:tc>
      </w:tr>
      <w:tr w:rsidR="002A638A" w:rsidRPr="00CB44DB" w14:paraId="05489629" w14:textId="501F72BA" w:rsidTr="002A638A">
        <w:trPr>
          <w:trHeight w:val="285"/>
        </w:trPr>
        <w:tc>
          <w:tcPr>
            <w:tcW w:w="1752" w:type="dxa"/>
            <w:tcBorders>
              <w:top w:val="single" w:sz="6" w:space="0" w:color="auto"/>
              <w:left w:val="single" w:sz="6" w:space="0" w:color="auto"/>
              <w:bottom w:val="single" w:sz="6" w:space="0" w:color="auto"/>
              <w:right w:val="single" w:sz="6" w:space="0" w:color="auto"/>
            </w:tcBorders>
            <w:shd w:val="clear" w:color="auto" w:fill="auto"/>
            <w:hideMark/>
          </w:tcPr>
          <w:p w14:paraId="5827EB5D"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lang w:eastAsia="en-AU"/>
              </w:rPr>
              <w:t>Bathurst Carpark</w:t>
            </w:r>
            <w:r w:rsidRPr="00CB44DB">
              <w:rPr>
                <w:rFonts w:eastAsia="Times New Roman"/>
                <w:lang w:val="en-US" w:eastAsia="en-AU"/>
              </w:rPr>
              <w:t> </w:t>
            </w:r>
          </w:p>
        </w:tc>
        <w:tc>
          <w:tcPr>
            <w:tcW w:w="2527" w:type="dxa"/>
            <w:tcBorders>
              <w:top w:val="single" w:sz="6" w:space="0" w:color="auto"/>
              <w:left w:val="single" w:sz="6" w:space="0" w:color="auto"/>
              <w:bottom w:val="single" w:sz="6" w:space="0" w:color="auto"/>
              <w:right w:val="single" w:sz="6" w:space="0" w:color="auto"/>
            </w:tcBorders>
            <w:shd w:val="clear" w:color="auto" w:fill="auto"/>
            <w:hideMark/>
          </w:tcPr>
          <w:p w14:paraId="0E7D3A89"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lang w:eastAsia="en-AU"/>
              </w:rPr>
              <w:t>23 Bathurst Street, Liverpool, NSW, 2170</w:t>
            </w:r>
            <w:r w:rsidRPr="00CB44DB">
              <w:rPr>
                <w:rFonts w:eastAsia="Times New Roman"/>
                <w:lang w:val="en-US" w:eastAsia="en-AU"/>
              </w:rPr>
              <w:t> </w:t>
            </w:r>
          </w:p>
        </w:tc>
        <w:tc>
          <w:tcPr>
            <w:tcW w:w="1543" w:type="dxa"/>
            <w:tcBorders>
              <w:top w:val="single" w:sz="6" w:space="0" w:color="auto"/>
              <w:left w:val="single" w:sz="6" w:space="0" w:color="auto"/>
              <w:bottom w:val="single" w:sz="6" w:space="0" w:color="auto"/>
              <w:right w:val="single" w:sz="6" w:space="0" w:color="auto"/>
            </w:tcBorders>
            <w:shd w:val="clear" w:color="auto" w:fill="auto"/>
            <w:hideMark/>
          </w:tcPr>
          <w:p w14:paraId="753B54E3"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color w:val="000000"/>
                <w:lang w:eastAsia="en-AU"/>
              </w:rPr>
              <w:t>LOT 3</w:t>
            </w:r>
            <w:r w:rsidRPr="00CB44DB">
              <w:rPr>
                <w:rFonts w:eastAsia="Times New Roman"/>
                <w:color w:val="000000"/>
                <w:lang w:val="en-US" w:eastAsia="en-AU"/>
              </w:rPr>
              <w:t> </w:t>
            </w:r>
          </w:p>
          <w:p w14:paraId="00346E5F"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color w:val="000000"/>
                <w:lang w:eastAsia="en-AU"/>
              </w:rPr>
              <w:t>DP 1018166</w:t>
            </w:r>
            <w:r w:rsidRPr="00CB44DB">
              <w:rPr>
                <w:rFonts w:eastAsia="Times New Roman"/>
                <w:color w:val="000000"/>
                <w:lang w:val="en-US" w:eastAsia="en-AU"/>
              </w:rPr>
              <w:t> </w:t>
            </w:r>
          </w:p>
        </w:tc>
        <w:tc>
          <w:tcPr>
            <w:tcW w:w="1626" w:type="dxa"/>
            <w:tcBorders>
              <w:top w:val="single" w:sz="6" w:space="0" w:color="auto"/>
              <w:left w:val="single" w:sz="6" w:space="0" w:color="auto"/>
              <w:bottom w:val="single" w:sz="6" w:space="0" w:color="auto"/>
              <w:right w:val="single" w:sz="6" w:space="0" w:color="auto"/>
            </w:tcBorders>
            <w:shd w:val="clear" w:color="auto" w:fill="auto"/>
            <w:hideMark/>
          </w:tcPr>
          <w:p w14:paraId="6403EA83" w14:textId="5C6E3BD2"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Pr>
                <w:lang w:eastAsia="en-AU"/>
              </w:rPr>
              <w:t>Unrestricted (subject to approval)</w:t>
            </w:r>
          </w:p>
        </w:tc>
        <w:tc>
          <w:tcPr>
            <w:tcW w:w="1569" w:type="dxa"/>
            <w:tcBorders>
              <w:top w:val="single" w:sz="6" w:space="0" w:color="auto"/>
              <w:left w:val="single" w:sz="6" w:space="0" w:color="auto"/>
              <w:bottom w:val="single" w:sz="6" w:space="0" w:color="auto"/>
              <w:right w:val="single" w:sz="6" w:space="0" w:color="auto"/>
            </w:tcBorders>
          </w:tcPr>
          <w:p w14:paraId="61811BF4" w14:textId="7D389C34" w:rsidR="002A638A" w:rsidRDefault="002A638A" w:rsidP="00CB44DB">
            <w:pPr>
              <w:spacing w:after="0" w:line="240" w:lineRule="auto"/>
              <w:jc w:val="center"/>
              <w:textAlignment w:val="baseline"/>
              <w:rPr>
                <w:lang w:eastAsia="en-AU"/>
              </w:rPr>
            </w:pPr>
            <w:r>
              <w:rPr>
                <w:lang w:eastAsia="en-AU"/>
              </w:rPr>
              <w:t>2</w:t>
            </w:r>
          </w:p>
        </w:tc>
      </w:tr>
      <w:tr w:rsidR="002A638A" w:rsidRPr="00CB44DB" w14:paraId="3F74BE41" w14:textId="311A41A6" w:rsidTr="002A638A">
        <w:trPr>
          <w:trHeight w:val="285"/>
        </w:trPr>
        <w:tc>
          <w:tcPr>
            <w:tcW w:w="1752" w:type="dxa"/>
            <w:tcBorders>
              <w:top w:val="single" w:sz="6" w:space="0" w:color="auto"/>
              <w:left w:val="single" w:sz="6" w:space="0" w:color="auto"/>
              <w:bottom w:val="single" w:sz="6" w:space="0" w:color="auto"/>
              <w:right w:val="single" w:sz="6" w:space="0" w:color="auto"/>
            </w:tcBorders>
            <w:shd w:val="clear" w:color="auto" w:fill="auto"/>
            <w:hideMark/>
          </w:tcPr>
          <w:p w14:paraId="622FBE28"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lang w:eastAsia="en-AU"/>
              </w:rPr>
              <w:t>Bigge Park</w:t>
            </w:r>
            <w:r w:rsidRPr="00CB44DB">
              <w:rPr>
                <w:rFonts w:eastAsia="Times New Roman"/>
                <w:lang w:val="en-US" w:eastAsia="en-AU"/>
              </w:rPr>
              <w:t> </w:t>
            </w:r>
          </w:p>
        </w:tc>
        <w:tc>
          <w:tcPr>
            <w:tcW w:w="2527" w:type="dxa"/>
            <w:tcBorders>
              <w:top w:val="single" w:sz="6" w:space="0" w:color="auto"/>
              <w:left w:val="single" w:sz="6" w:space="0" w:color="auto"/>
              <w:bottom w:val="single" w:sz="6" w:space="0" w:color="auto"/>
              <w:right w:val="single" w:sz="6" w:space="0" w:color="auto"/>
            </w:tcBorders>
            <w:shd w:val="clear" w:color="auto" w:fill="auto"/>
            <w:hideMark/>
          </w:tcPr>
          <w:p w14:paraId="5C9F01A9"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lang w:eastAsia="en-AU"/>
              </w:rPr>
              <w:t>124 Bigge Street, Liverpool, NSW, 2170</w:t>
            </w:r>
            <w:r w:rsidRPr="00CB44DB">
              <w:rPr>
                <w:rFonts w:eastAsia="Times New Roman"/>
                <w:lang w:val="en-US" w:eastAsia="en-AU"/>
              </w:rPr>
              <w:t> </w:t>
            </w:r>
          </w:p>
        </w:tc>
        <w:tc>
          <w:tcPr>
            <w:tcW w:w="1543" w:type="dxa"/>
            <w:tcBorders>
              <w:top w:val="single" w:sz="6" w:space="0" w:color="auto"/>
              <w:left w:val="single" w:sz="6" w:space="0" w:color="auto"/>
              <w:bottom w:val="single" w:sz="6" w:space="0" w:color="auto"/>
              <w:right w:val="single" w:sz="6" w:space="0" w:color="auto"/>
            </w:tcBorders>
            <w:shd w:val="clear" w:color="auto" w:fill="auto"/>
            <w:hideMark/>
          </w:tcPr>
          <w:p w14:paraId="5B0F9745"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color w:val="000000"/>
                <w:lang w:eastAsia="en-AU"/>
              </w:rPr>
              <w:t>LOT 702</w:t>
            </w:r>
            <w:r w:rsidRPr="00CB44DB">
              <w:rPr>
                <w:rFonts w:eastAsia="Times New Roman"/>
                <w:color w:val="000000"/>
                <w:lang w:val="en-US" w:eastAsia="en-AU"/>
              </w:rPr>
              <w:t> </w:t>
            </w:r>
          </w:p>
          <w:p w14:paraId="002B1AF8"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color w:val="000000"/>
                <w:lang w:eastAsia="en-AU"/>
              </w:rPr>
              <w:t>DP 1056246</w:t>
            </w:r>
            <w:r w:rsidRPr="00CB44DB">
              <w:rPr>
                <w:rFonts w:eastAsia="Times New Roman"/>
                <w:color w:val="000000"/>
                <w:lang w:val="en-US" w:eastAsia="en-AU"/>
              </w:rPr>
              <w:t> </w:t>
            </w:r>
          </w:p>
        </w:tc>
        <w:tc>
          <w:tcPr>
            <w:tcW w:w="1626" w:type="dxa"/>
            <w:tcBorders>
              <w:top w:val="single" w:sz="6" w:space="0" w:color="auto"/>
              <w:left w:val="single" w:sz="6" w:space="0" w:color="auto"/>
              <w:bottom w:val="single" w:sz="6" w:space="0" w:color="auto"/>
              <w:right w:val="single" w:sz="6" w:space="0" w:color="auto"/>
            </w:tcBorders>
            <w:shd w:val="clear" w:color="auto" w:fill="auto"/>
            <w:hideMark/>
          </w:tcPr>
          <w:p w14:paraId="3ECC520E" w14:textId="0F5E6BC9"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Pr>
                <w:lang w:eastAsia="en-AU"/>
              </w:rPr>
              <w:t>Unrestricted (subject to approval)</w:t>
            </w:r>
          </w:p>
        </w:tc>
        <w:tc>
          <w:tcPr>
            <w:tcW w:w="1569" w:type="dxa"/>
            <w:tcBorders>
              <w:top w:val="single" w:sz="6" w:space="0" w:color="auto"/>
              <w:left w:val="single" w:sz="6" w:space="0" w:color="auto"/>
              <w:bottom w:val="single" w:sz="6" w:space="0" w:color="auto"/>
              <w:right w:val="single" w:sz="6" w:space="0" w:color="auto"/>
            </w:tcBorders>
          </w:tcPr>
          <w:p w14:paraId="57554742" w14:textId="7205418A" w:rsidR="002A638A" w:rsidRDefault="002A638A" w:rsidP="00CB44DB">
            <w:pPr>
              <w:spacing w:after="0" w:line="240" w:lineRule="auto"/>
              <w:jc w:val="center"/>
              <w:textAlignment w:val="baseline"/>
              <w:rPr>
                <w:lang w:eastAsia="en-AU"/>
              </w:rPr>
            </w:pPr>
            <w:r>
              <w:rPr>
                <w:lang w:eastAsia="en-AU"/>
              </w:rPr>
              <w:t>2</w:t>
            </w:r>
          </w:p>
        </w:tc>
      </w:tr>
      <w:tr w:rsidR="002A638A" w:rsidRPr="00CB44DB" w14:paraId="1A77679F" w14:textId="7D9B9387" w:rsidTr="002A638A">
        <w:trPr>
          <w:trHeight w:val="285"/>
        </w:trPr>
        <w:tc>
          <w:tcPr>
            <w:tcW w:w="1752" w:type="dxa"/>
            <w:tcBorders>
              <w:top w:val="single" w:sz="6" w:space="0" w:color="auto"/>
              <w:left w:val="single" w:sz="6" w:space="0" w:color="auto"/>
              <w:bottom w:val="single" w:sz="6" w:space="0" w:color="auto"/>
              <w:right w:val="single" w:sz="6" w:space="0" w:color="auto"/>
            </w:tcBorders>
            <w:shd w:val="clear" w:color="auto" w:fill="auto"/>
            <w:hideMark/>
          </w:tcPr>
          <w:p w14:paraId="132D6B7C"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lang w:eastAsia="en-AU"/>
              </w:rPr>
              <w:t>Woodward Park</w:t>
            </w:r>
            <w:r w:rsidRPr="00CB44DB">
              <w:rPr>
                <w:rFonts w:eastAsia="Times New Roman"/>
                <w:lang w:val="en-US" w:eastAsia="en-AU"/>
              </w:rPr>
              <w:t> </w:t>
            </w:r>
          </w:p>
        </w:tc>
        <w:tc>
          <w:tcPr>
            <w:tcW w:w="2527" w:type="dxa"/>
            <w:tcBorders>
              <w:top w:val="single" w:sz="6" w:space="0" w:color="auto"/>
              <w:left w:val="single" w:sz="6" w:space="0" w:color="auto"/>
              <w:bottom w:val="single" w:sz="6" w:space="0" w:color="auto"/>
              <w:right w:val="single" w:sz="6" w:space="0" w:color="auto"/>
            </w:tcBorders>
            <w:shd w:val="clear" w:color="auto" w:fill="auto"/>
            <w:hideMark/>
          </w:tcPr>
          <w:p w14:paraId="50813E4D"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lang w:eastAsia="en-AU"/>
              </w:rPr>
              <w:t>44 Hoxton Park Road, NSW, 2170</w:t>
            </w:r>
            <w:r w:rsidRPr="00CB44DB">
              <w:rPr>
                <w:rFonts w:eastAsia="Times New Roman"/>
                <w:lang w:val="en-US" w:eastAsia="en-AU"/>
              </w:rPr>
              <w:t> </w:t>
            </w:r>
          </w:p>
        </w:tc>
        <w:tc>
          <w:tcPr>
            <w:tcW w:w="1543" w:type="dxa"/>
            <w:tcBorders>
              <w:top w:val="single" w:sz="6" w:space="0" w:color="auto"/>
              <w:left w:val="single" w:sz="6" w:space="0" w:color="auto"/>
              <w:bottom w:val="single" w:sz="6" w:space="0" w:color="auto"/>
              <w:right w:val="single" w:sz="6" w:space="0" w:color="auto"/>
            </w:tcBorders>
            <w:shd w:val="clear" w:color="auto" w:fill="auto"/>
            <w:hideMark/>
          </w:tcPr>
          <w:p w14:paraId="093FEA0A"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color w:val="000000"/>
                <w:lang w:eastAsia="en-AU"/>
              </w:rPr>
              <w:t>LOT 10</w:t>
            </w:r>
            <w:r w:rsidRPr="00CB44DB">
              <w:rPr>
                <w:rFonts w:eastAsia="Times New Roman"/>
                <w:color w:val="000000"/>
                <w:lang w:val="en-US" w:eastAsia="en-AU"/>
              </w:rPr>
              <w:t> </w:t>
            </w:r>
          </w:p>
          <w:p w14:paraId="740241D8"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color w:val="000000"/>
                <w:lang w:eastAsia="en-AU"/>
              </w:rPr>
              <w:t>DP 1159118</w:t>
            </w:r>
            <w:r w:rsidRPr="00CB44DB">
              <w:rPr>
                <w:rFonts w:eastAsia="Times New Roman"/>
                <w:color w:val="000000"/>
                <w:lang w:val="en-US" w:eastAsia="en-AU"/>
              </w:rPr>
              <w:t> </w:t>
            </w:r>
          </w:p>
        </w:tc>
        <w:tc>
          <w:tcPr>
            <w:tcW w:w="1626" w:type="dxa"/>
            <w:tcBorders>
              <w:top w:val="single" w:sz="6" w:space="0" w:color="auto"/>
              <w:left w:val="single" w:sz="6" w:space="0" w:color="auto"/>
              <w:bottom w:val="single" w:sz="6" w:space="0" w:color="auto"/>
              <w:right w:val="single" w:sz="6" w:space="0" w:color="auto"/>
            </w:tcBorders>
            <w:shd w:val="clear" w:color="auto" w:fill="auto"/>
            <w:hideMark/>
          </w:tcPr>
          <w:p w14:paraId="736C3D45" w14:textId="1429E890"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Pr>
                <w:lang w:eastAsia="en-AU"/>
              </w:rPr>
              <w:t>Unrestricted (subject to approval)</w:t>
            </w:r>
          </w:p>
        </w:tc>
        <w:tc>
          <w:tcPr>
            <w:tcW w:w="1569" w:type="dxa"/>
            <w:tcBorders>
              <w:top w:val="single" w:sz="6" w:space="0" w:color="auto"/>
              <w:left w:val="single" w:sz="6" w:space="0" w:color="auto"/>
              <w:bottom w:val="single" w:sz="6" w:space="0" w:color="auto"/>
              <w:right w:val="single" w:sz="6" w:space="0" w:color="auto"/>
            </w:tcBorders>
          </w:tcPr>
          <w:p w14:paraId="5477991A" w14:textId="70111ECB" w:rsidR="002A638A" w:rsidRDefault="002A638A" w:rsidP="00CB44DB">
            <w:pPr>
              <w:spacing w:after="0" w:line="240" w:lineRule="auto"/>
              <w:jc w:val="center"/>
              <w:textAlignment w:val="baseline"/>
              <w:rPr>
                <w:lang w:eastAsia="en-AU"/>
              </w:rPr>
            </w:pPr>
            <w:r>
              <w:rPr>
                <w:lang w:eastAsia="en-AU"/>
              </w:rPr>
              <w:t>2</w:t>
            </w:r>
          </w:p>
        </w:tc>
      </w:tr>
      <w:tr w:rsidR="002A638A" w:rsidRPr="00CB44DB" w14:paraId="14068207" w14:textId="7D19CFFB" w:rsidTr="002A638A">
        <w:trPr>
          <w:trHeight w:val="285"/>
        </w:trPr>
        <w:tc>
          <w:tcPr>
            <w:tcW w:w="1752" w:type="dxa"/>
            <w:tcBorders>
              <w:top w:val="single" w:sz="6" w:space="0" w:color="auto"/>
              <w:left w:val="single" w:sz="6" w:space="0" w:color="auto"/>
              <w:bottom w:val="single" w:sz="6" w:space="0" w:color="auto"/>
              <w:right w:val="single" w:sz="6" w:space="0" w:color="auto"/>
            </w:tcBorders>
            <w:shd w:val="clear" w:color="auto" w:fill="auto"/>
            <w:hideMark/>
          </w:tcPr>
          <w:p w14:paraId="25DACD49"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lang w:eastAsia="en-AU"/>
              </w:rPr>
              <w:t>Collimore Park</w:t>
            </w:r>
            <w:r w:rsidRPr="00CB44DB">
              <w:rPr>
                <w:rFonts w:eastAsia="Times New Roman"/>
                <w:lang w:val="en-US" w:eastAsia="en-AU"/>
              </w:rPr>
              <w:t> </w:t>
            </w:r>
          </w:p>
        </w:tc>
        <w:tc>
          <w:tcPr>
            <w:tcW w:w="2527" w:type="dxa"/>
            <w:tcBorders>
              <w:top w:val="single" w:sz="6" w:space="0" w:color="auto"/>
              <w:left w:val="single" w:sz="6" w:space="0" w:color="auto"/>
              <w:bottom w:val="single" w:sz="6" w:space="0" w:color="auto"/>
              <w:right w:val="single" w:sz="6" w:space="0" w:color="auto"/>
            </w:tcBorders>
            <w:shd w:val="clear" w:color="auto" w:fill="auto"/>
            <w:hideMark/>
          </w:tcPr>
          <w:p w14:paraId="56022B75"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lang w:eastAsia="en-AU"/>
              </w:rPr>
              <w:t>Collimore Avenue, Liverpool, NSW, 2170</w:t>
            </w:r>
            <w:r w:rsidRPr="00CB44DB">
              <w:rPr>
                <w:rFonts w:eastAsia="Times New Roman"/>
                <w:lang w:val="en-US" w:eastAsia="en-AU"/>
              </w:rPr>
              <w:t> </w:t>
            </w:r>
          </w:p>
        </w:tc>
        <w:tc>
          <w:tcPr>
            <w:tcW w:w="1543" w:type="dxa"/>
            <w:tcBorders>
              <w:top w:val="single" w:sz="6" w:space="0" w:color="auto"/>
              <w:left w:val="single" w:sz="6" w:space="0" w:color="auto"/>
              <w:bottom w:val="single" w:sz="6" w:space="0" w:color="auto"/>
              <w:right w:val="single" w:sz="6" w:space="0" w:color="auto"/>
            </w:tcBorders>
            <w:shd w:val="clear" w:color="auto" w:fill="auto"/>
            <w:hideMark/>
          </w:tcPr>
          <w:p w14:paraId="2C49FB5A"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color w:val="000000"/>
                <w:lang w:eastAsia="en-AU"/>
              </w:rPr>
              <w:t>LOT 7027</w:t>
            </w:r>
            <w:r w:rsidRPr="00CB44DB">
              <w:rPr>
                <w:rFonts w:eastAsia="Times New Roman"/>
                <w:color w:val="000000"/>
                <w:lang w:val="en-US" w:eastAsia="en-AU"/>
              </w:rPr>
              <w:t> </w:t>
            </w:r>
          </w:p>
          <w:p w14:paraId="2D3C68FD"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color w:val="000000"/>
                <w:lang w:eastAsia="en-AU"/>
              </w:rPr>
              <w:t>DP 1027999</w:t>
            </w:r>
            <w:r w:rsidRPr="00CB44DB">
              <w:rPr>
                <w:rFonts w:eastAsia="Times New Roman"/>
                <w:color w:val="000000"/>
                <w:lang w:val="en-US" w:eastAsia="en-AU"/>
              </w:rPr>
              <w:t> </w:t>
            </w:r>
          </w:p>
        </w:tc>
        <w:tc>
          <w:tcPr>
            <w:tcW w:w="1626" w:type="dxa"/>
            <w:tcBorders>
              <w:top w:val="single" w:sz="6" w:space="0" w:color="auto"/>
              <w:left w:val="single" w:sz="6" w:space="0" w:color="auto"/>
              <w:bottom w:val="single" w:sz="6" w:space="0" w:color="auto"/>
              <w:right w:val="single" w:sz="6" w:space="0" w:color="auto"/>
            </w:tcBorders>
            <w:shd w:val="clear" w:color="auto" w:fill="auto"/>
            <w:hideMark/>
          </w:tcPr>
          <w:p w14:paraId="01947BB8"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lang w:eastAsia="en-AU"/>
              </w:rPr>
              <w:t xml:space="preserve">7am – 10pm </w:t>
            </w:r>
            <w:r w:rsidRPr="00CB44DB">
              <w:rPr>
                <w:rFonts w:eastAsia="Times New Roman"/>
                <w:lang w:val="en-US" w:eastAsia="en-AU"/>
              </w:rPr>
              <w:t> </w:t>
            </w:r>
          </w:p>
          <w:p w14:paraId="385AF219"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lang w:eastAsia="en-AU"/>
              </w:rPr>
              <w:t>7 Days</w:t>
            </w:r>
            <w:r w:rsidRPr="00CB44DB">
              <w:rPr>
                <w:rFonts w:eastAsia="Times New Roman"/>
                <w:lang w:val="en-US" w:eastAsia="en-AU"/>
              </w:rPr>
              <w:t> </w:t>
            </w:r>
          </w:p>
        </w:tc>
        <w:tc>
          <w:tcPr>
            <w:tcW w:w="1569" w:type="dxa"/>
            <w:tcBorders>
              <w:top w:val="single" w:sz="6" w:space="0" w:color="auto"/>
              <w:left w:val="single" w:sz="6" w:space="0" w:color="auto"/>
              <w:bottom w:val="single" w:sz="6" w:space="0" w:color="auto"/>
              <w:right w:val="single" w:sz="6" w:space="0" w:color="auto"/>
            </w:tcBorders>
          </w:tcPr>
          <w:p w14:paraId="624CCA51" w14:textId="2382CA97" w:rsidR="002A638A" w:rsidRPr="00CB44DB" w:rsidRDefault="002A638A" w:rsidP="00CB44DB">
            <w:pPr>
              <w:spacing w:after="0" w:line="240" w:lineRule="auto"/>
              <w:jc w:val="center"/>
              <w:textAlignment w:val="baseline"/>
              <w:rPr>
                <w:rFonts w:eastAsia="Times New Roman"/>
                <w:lang w:eastAsia="en-AU"/>
              </w:rPr>
            </w:pPr>
            <w:r>
              <w:rPr>
                <w:rFonts w:eastAsia="Times New Roman"/>
                <w:lang w:eastAsia="en-AU"/>
              </w:rPr>
              <w:t>1</w:t>
            </w:r>
          </w:p>
        </w:tc>
      </w:tr>
      <w:tr w:rsidR="002A638A" w:rsidRPr="00CB44DB" w14:paraId="511ADAA8" w14:textId="36FA6243" w:rsidTr="002A638A">
        <w:trPr>
          <w:trHeight w:val="285"/>
        </w:trPr>
        <w:tc>
          <w:tcPr>
            <w:tcW w:w="1752" w:type="dxa"/>
            <w:tcBorders>
              <w:top w:val="single" w:sz="6" w:space="0" w:color="auto"/>
              <w:left w:val="single" w:sz="6" w:space="0" w:color="auto"/>
              <w:bottom w:val="single" w:sz="6" w:space="0" w:color="auto"/>
              <w:right w:val="single" w:sz="6" w:space="0" w:color="auto"/>
            </w:tcBorders>
            <w:shd w:val="clear" w:color="auto" w:fill="auto"/>
            <w:hideMark/>
          </w:tcPr>
          <w:p w14:paraId="7E1869B1"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lang w:eastAsia="en-AU"/>
              </w:rPr>
              <w:t>Light Horse Park</w:t>
            </w:r>
            <w:r w:rsidRPr="00CB44DB">
              <w:rPr>
                <w:rFonts w:eastAsia="Times New Roman"/>
                <w:lang w:val="en-US" w:eastAsia="en-AU"/>
              </w:rPr>
              <w:t> </w:t>
            </w:r>
          </w:p>
        </w:tc>
        <w:tc>
          <w:tcPr>
            <w:tcW w:w="2527" w:type="dxa"/>
            <w:tcBorders>
              <w:top w:val="single" w:sz="6" w:space="0" w:color="auto"/>
              <w:left w:val="single" w:sz="6" w:space="0" w:color="auto"/>
              <w:bottom w:val="single" w:sz="6" w:space="0" w:color="auto"/>
              <w:right w:val="single" w:sz="6" w:space="0" w:color="auto"/>
            </w:tcBorders>
            <w:shd w:val="clear" w:color="auto" w:fill="auto"/>
            <w:hideMark/>
          </w:tcPr>
          <w:p w14:paraId="099BB10D"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lang w:eastAsia="en-AU"/>
              </w:rPr>
              <w:t>1 Atkinson Street, Liverpool, NSW 2170</w:t>
            </w:r>
            <w:r w:rsidRPr="00CB44DB">
              <w:rPr>
                <w:rFonts w:eastAsia="Times New Roman"/>
                <w:lang w:val="en-US" w:eastAsia="en-AU"/>
              </w:rPr>
              <w:t> </w:t>
            </w:r>
          </w:p>
        </w:tc>
        <w:tc>
          <w:tcPr>
            <w:tcW w:w="1543" w:type="dxa"/>
            <w:tcBorders>
              <w:top w:val="single" w:sz="6" w:space="0" w:color="auto"/>
              <w:left w:val="single" w:sz="6" w:space="0" w:color="auto"/>
              <w:bottom w:val="single" w:sz="6" w:space="0" w:color="auto"/>
              <w:right w:val="single" w:sz="6" w:space="0" w:color="auto"/>
            </w:tcBorders>
            <w:shd w:val="clear" w:color="auto" w:fill="auto"/>
            <w:hideMark/>
          </w:tcPr>
          <w:p w14:paraId="34E3FC0A"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color w:val="000000"/>
                <w:lang w:eastAsia="en-AU"/>
              </w:rPr>
              <w:t>LOT 11</w:t>
            </w:r>
            <w:r w:rsidRPr="00CB44DB">
              <w:rPr>
                <w:rFonts w:eastAsia="Times New Roman"/>
                <w:color w:val="000000"/>
                <w:lang w:val="en-US" w:eastAsia="en-AU"/>
              </w:rPr>
              <w:t> </w:t>
            </w:r>
          </w:p>
          <w:p w14:paraId="2948EDF1"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color w:val="000000"/>
                <w:lang w:eastAsia="en-AU"/>
              </w:rPr>
              <w:t>DP 1129945</w:t>
            </w:r>
            <w:r w:rsidRPr="00CB44DB">
              <w:rPr>
                <w:rFonts w:eastAsia="Times New Roman"/>
                <w:color w:val="000000"/>
                <w:lang w:val="en-US" w:eastAsia="en-AU"/>
              </w:rPr>
              <w:t> </w:t>
            </w:r>
          </w:p>
          <w:p w14:paraId="5B4AA606" w14:textId="4BAAB568" w:rsidR="002A638A" w:rsidRPr="00CB44DB" w:rsidRDefault="002A638A" w:rsidP="00783428">
            <w:pPr>
              <w:spacing w:after="0" w:line="240" w:lineRule="auto"/>
              <w:jc w:val="center"/>
              <w:textAlignment w:val="baseline"/>
              <w:rPr>
                <w:rFonts w:ascii="Times New Roman" w:eastAsia="Times New Roman" w:hAnsi="Times New Roman" w:cs="Times New Roman"/>
                <w:sz w:val="24"/>
                <w:szCs w:val="24"/>
                <w:lang w:val="en-US" w:eastAsia="en-AU"/>
              </w:rPr>
            </w:pPr>
          </w:p>
        </w:tc>
        <w:tc>
          <w:tcPr>
            <w:tcW w:w="1626" w:type="dxa"/>
            <w:tcBorders>
              <w:top w:val="single" w:sz="6" w:space="0" w:color="auto"/>
              <w:left w:val="single" w:sz="6" w:space="0" w:color="auto"/>
              <w:bottom w:val="single" w:sz="6" w:space="0" w:color="auto"/>
              <w:right w:val="single" w:sz="6" w:space="0" w:color="auto"/>
            </w:tcBorders>
            <w:shd w:val="clear" w:color="auto" w:fill="auto"/>
            <w:hideMark/>
          </w:tcPr>
          <w:p w14:paraId="26602291" w14:textId="27A66F35" w:rsidR="002A638A" w:rsidRPr="00CB44DB" w:rsidRDefault="002A638A" w:rsidP="00783428">
            <w:pPr>
              <w:spacing w:after="0" w:line="240" w:lineRule="auto"/>
              <w:jc w:val="center"/>
              <w:textAlignment w:val="baseline"/>
              <w:rPr>
                <w:rFonts w:ascii="Times New Roman" w:eastAsia="Times New Roman" w:hAnsi="Times New Roman" w:cs="Times New Roman"/>
                <w:sz w:val="24"/>
                <w:szCs w:val="24"/>
                <w:lang w:val="en-US" w:eastAsia="en-AU"/>
              </w:rPr>
            </w:pPr>
            <w:r>
              <w:rPr>
                <w:lang w:eastAsia="en-AU"/>
              </w:rPr>
              <w:t>Unrestricted (subject to approval)</w:t>
            </w:r>
          </w:p>
        </w:tc>
        <w:tc>
          <w:tcPr>
            <w:tcW w:w="1569" w:type="dxa"/>
            <w:tcBorders>
              <w:top w:val="single" w:sz="6" w:space="0" w:color="auto"/>
              <w:left w:val="single" w:sz="6" w:space="0" w:color="auto"/>
              <w:bottom w:val="single" w:sz="6" w:space="0" w:color="auto"/>
              <w:right w:val="single" w:sz="6" w:space="0" w:color="auto"/>
            </w:tcBorders>
          </w:tcPr>
          <w:p w14:paraId="3E988034" w14:textId="3A6B040D" w:rsidR="002A638A" w:rsidRDefault="002A638A" w:rsidP="00783428">
            <w:pPr>
              <w:spacing w:after="0" w:line="240" w:lineRule="auto"/>
              <w:jc w:val="center"/>
              <w:textAlignment w:val="baseline"/>
              <w:rPr>
                <w:lang w:eastAsia="en-AU"/>
              </w:rPr>
            </w:pPr>
            <w:r>
              <w:rPr>
                <w:lang w:eastAsia="en-AU"/>
              </w:rPr>
              <w:t>2</w:t>
            </w:r>
          </w:p>
        </w:tc>
      </w:tr>
      <w:tr w:rsidR="002A638A" w:rsidRPr="00CB44DB" w14:paraId="58F44504" w14:textId="7B7B18E3" w:rsidTr="002A638A">
        <w:trPr>
          <w:trHeight w:val="285"/>
        </w:trPr>
        <w:tc>
          <w:tcPr>
            <w:tcW w:w="1752" w:type="dxa"/>
            <w:tcBorders>
              <w:top w:val="single" w:sz="6" w:space="0" w:color="auto"/>
              <w:left w:val="single" w:sz="6" w:space="0" w:color="auto"/>
              <w:bottom w:val="single" w:sz="6" w:space="0" w:color="auto"/>
              <w:right w:val="single" w:sz="6" w:space="0" w:color="auto"/>
            </w:tcBorders>
            <w:shd w:val="clear" w:color="auto" w:fill="auto"/>
            <w:hideMark/>
          </w:tcPr>
          <w:p w14:paraId="47A9A97D"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lang w:eastAsia="en-AU"/>
              </w:rPr>
              <w:t>Casula Parklands</w:t>
            </w:r>
            <w:r w:rsidRPr="00CB44DB">
              <w:rPr>
                <w:rFonts w:eastAsia="Times New Roman"/>
                <w:lang w:val="en-US" w:eastAsia="en-AU"/>
              </w:rPr>
              <w:t> </w:t>
            </w:r>
          </w:p>
        </w:tc>
        <w:tc>
          <w:tcPr>
            <w:tcW w:w="2527" w:type="dxa"/>
            <w:tcBorders>
              <w:top w:val="single" w:sz="6" w:space="0" w:color="auto"/>
              <w:left w:val="single" w:sz="6" w:space="0" w:color="auto"/>
              <w:bottom w:val="single" w:sz="6" w:space="0" w:color="auto"/>
              <w:right w:val="single" w:sz="6" w:space="0" w:color="auto"/>
            </w:tcBorders>
            <w:shd w:val="clear" w:color="auto" w:fill="auto"/>
            <w:hideMark/>
          </w:tcPr>
          <w:p w14:paraId="52D7FE72"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lang w:eastAsia="en-AU"/>
              </w:rPr>
              <w:t>1 Powerhouse Rd, Casula NSW 2170</w:t>
            </w:r>
            <w:r w:rsidRPr="00CB44DB">
              <w:rPr>
                <w:rFonts w:eastAsia="Times New Roman"/>
                <w:lang w:val="en-US" w:eastAsia="en-AU"/>
              </w:rPr>
              <w:t> </w:t>
            </w:r>
          </w:p>
        </w:tc>
        <w:tc>
          <w:tcPr>
            <w:tcW w:w="1543" w:type="dxa"/>
            <w:tcBorders>
              <w:top w:val="single" w:sz="6" w:space="0" w:color="auto"/>
              <w:left w:val="single" w:sz="6" w:space="0" w:color="auto"/>
              <w:bottom w:val="single" w:sz="6" w:space="0" w:color="auto"/>
              <w:right w:val="single" w:sz="6" w:space="0" w:color="auto"/>
            </w:tcBorders>
            <w:shd w:val="clear" w:color="auto" w:fill="auto"/>
            <w:hideMark/>
          </w:tcPr>
          <w:p w14:paraId="434933AE"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color w:val="000000"/>
                <w:lang w:eastAsia="en-AU"/>
              </w:rPr>
              <w:t>LOT 101</w:t>
            </w:r>
            <w:r w:rsidRPr="00CB44DB">
              <w:rPr>
                <w:rFonts w:eastAsia="Times New Roman"/>
                <w:color w:val="000000"/>
                <w:lang w:val="en-US" w:eastAsia="en-AU"/>
              </w:rPr>
              <w:t> </w:t>
            </w:r>
          </w:p>
          <w:p w14:paraId="6A507300"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color w:val="000000"/>
                <w:lang w:eastAsia="en-AU"/>
              </w:rPr>
              <w:t>DP 1190263</w:t>
            </w:r>
            <w:r w:rsidRPr="00CB44DB">
              <w:rPr>
                <w:rFonts w:eastAsia="Times New Roman"/>
                <w:color w:val="000000"/>
                <w:lang w:val="en-US" w:eastAsia="en-AU"/>
              </w:rPr>
              <w:t> </w:t>
            </w:r>
          </w:p>
        </w:tc>
        <w:tc>
          <w:tcPr>
            <w:tcW w:w="1626" w:type="dxa"/>
            <w:tcBorders>
              <w:top w:val="single" w:sz="6" w:space="0" w:color="auto"/>
              <w:left w:val="single" w:sz="6" w:space="0" w:color="auto"/>
              <w:bottom w:val="single" w:sz="6" w:space="0" w:color="auto"/>
              <w:right w:val="single" w:sz="6" w:space="0" w:color="auto"/>
            </w:tcBorders>
            <w:shd w:val="clear" w:color="auto" w:fill="auto"/>
            <w:hideMark/>
          </w:tcPr>
          <w:p w14:paraId="1EDE6D1A" w14:textId="77777777" w:rsidR="002A638A" w:rsidRPr="002A638A" w:rsidRDefault="002A638A" w:rsidP="00025D36">
            <w:pPr>
              <w:spacing w:after="0" w:line="240" w:lineRule="auto"/>
              <w:jc w:val="center"/>
              <w:textAlignment w:val="baseline"/>
              <w:rPr>
                <w:rFonts w:ascii="Times New Roman" w:eastAsia="Times New Roman" w:hAnsi="Times New Roman" w:cs="Times New Roman"/>
                <w:color w:val="000000" w:themeColor="text1"/>
                <w:sz w:val="24"/>
                <w:szCs w:val="24"/>
                <w:lang w:val="en-US" w:eastAsia="en-AU"/>
              </w:rPr>
            </w:pPr>
            <w:r w:rsidRPr="002A638A">
              <w:rPr>
                <w:rFonts w:eastAsia="Times New Roman"/>
                <w:color w:val="000000" w:themeColor="text1"/>
                <w:lang w:eastAsia="en-AU"/>
              </w:rPr>
              <w:t xml:space="preserve">7am – 10pm </w:t>
            </w:r>
            <w:r w:rsidRPr="002A638A">
              <w:rPr>
                <w:rFonts w:eastAsia="Times New Roman"/>
                <w:color w:val="000000" w:themeColor="text1"/>
                <w:lang w:val="en-US" w:eastAsia="en-AU"/>
              </w:rPr>
              <w:t> </w:t>
            </w:r>
          </w:p>
          <w:p w14:paraId="0386799E" w14:textId="560C3451" w:rsidR="002A638A" w:rsidRPr="00CB44DB" w:rsidRDefault="002A638A" w:rsidP="00025D36">
            <w:pPr>
              <w:spacing w:after="0" w:line="240" w:lineRule="auto"/>
              <w:jc w:val="center"/>
              <w:textAlignment w:val="baseline"/>
              <w:rPr>
                <w:rFonts w:ascii="Times New Roman" w:eastAsia="Times New Roman" w:hAnsi="Times New Roman" w:cs="Times New Roman"/>
                <w:sz w:val="24"/>
                <w:szCs w:val="24"/>
                <w:lang w:val="en-US" w:eastAsia="en-AU"/>
              </w:rPr>
            </w:pPr>
            <w:r w:rsidRPr="002A638A">
              <w:rPr>
                <w:rFonts w:eastAsia="Times New Roman"/>
                <w:color w:val="000000" w:themeColor="text1"/>
                <w:lang w:eastAsia="en-AU"/>
              </w:rPr>
              <w:t>7 Days</w:t>
            </w:r>
            <w:r w:rsidRPr="002A638A">
              <w:rPr>
                <w:rFonts w:eastAsia="Times New Roman"/>
                <w:color w:val="000000" w:themeColor="text1"/>
                <w:lang w:val="en-US" w:eastAsia="en-AU"/>
              </w:rPr>
              <w:t> </w:t>
            </w:r>
          </w:p>
        </w:tc>
        <w:tc>
          <w:tcPr>
            <w:tcW w:w="1569" w:type="dxa"/>
            <w:tcBorders>
              <w:top w:val="single" w:sz="6" w:space="0" w:color="auto"/>
              <w:left w:val="single" w:sz="6" w:space="0" w:color="auto"/>
              <w:bottom w:val="single" w:sz="6" w:space="0" w:color="auto"/>
              <w:right w:val="single" w:sz="6" w:space="0" w:color="auto"/>
            </w:tcBorders>
          </w:tcPr>
          <w:p w14:paraId="3C76C00A" w14:textId="2FAE1AC3" w:rsidR="002A638A" w:rsidRDefault="002A638A" w:rsidP="00CB44DB">
            <w:pPr>
              <w:spacing w:after="0" w:line="240" w:lineRule="auto"/>
              <w:jc w:val="center"/>
              <w:textAlignment w:val="baseline"/>
              <w:rPr>
                <w:lang w:eastAsia="en-AU"/>
              </w:rPr>
            </w:pPr>
            <w:r>
              <w:rPr>
                <w:lang w:eastAsia="en-AU"/>
              </w:rPr>
              <w:t>2</w:t>
            </w:r>
          </w:p>
        </w:tc>
      </w:tr>
      <w:tr w:rsidR="002A638A" w:rsidRPr="00CB44DB" w14:paraId="1963CDCA" w14:textId="32B217F9" w:rsidTr="002A638A">
        <w:trPr>
          <w:trHeight w:val="285"/>
        </w:trPr>
        <w:tc>
          <w:tcPr>
            <w:tcW w:w="1752" w:type="dxa"/>
            <w:tcBorders>
              <w:top w:val="single" w:sz="6" w:space="0" w:color="auto"/>
              <w:left w:val="single" w:sz="6" w:space="0" w:color="auto"/>
              <w:bottom w:val="single" w:sz="6" w:space="0" w:color="auto"/>
              <w:right w:val="single" w:sz="6" w:space="0" w:color="auto"/>
            </w:tcBorders>
            <w:shd w:val="clear" w:color="auto" w:fill="auto"/>
            <w:hideMark/>
          </w:tcPr>
          <w:p w14:paraId="174F485A"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lang w:eastAsia="en-AU"/>
              </w:rPr>
              <w:lastRenderedPageBreak/>
              <w:t>Carnes Hill Recreation Centre</w:t>
            </w:r>
            <w:r w:rsidRPr="00CB44DB">
              <w:rPr>
                <w:rFonts w:eastAsia="Times New Roman"/>
                <w:lang w:val="en-US" w:eastAsia="en-AU"/>
              </w:rPr>
              <w:t> </w:t>
            </w:r>
          </w:p>
        </w:tc>
        <w:tc>
          <w:tcPr>
            <w:tcW w:w="2527" w:type="dxa"/>
            <w:tcBorders>
              <w:top w:val="single" w:sz="6" w:space="0" w:color="auto"/>
              <w:left w:val="single" w:sz="6" w:space="0" w:color="auto"/>
              <w:bottom w:val="single" w:sz="6" w:space="0" w:color="auto"/>
              <w:right w:val="single" w:sz="6" w:space="0" w:color="auto"/>
            </w:tcBorders>
            <w:shd w:val="clear" w:color="auto" w:fill="auto"/>
            <w:hideMark/>
          </w:tcPr>
          <w:p w14:paraId="57976B5A"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lang w:eastAsia="en-AU"/>
              </w:rPr>
              <w:t>600 Kurrajong Rd, Carnes Hill, NSW 2171</w:t>
            </w:r>
            <w:r w:rsidRPr="00CB44DB">
              <w:rPr>
                <w:rFonts w:eastAsia="Times New Roman"/>
                <w:lang w:val="en-US" w:eastAsia="en-AU"/>
              </w:rPr>
              <w:t> </w:t>
            </w:r>
          </w:p>
        </w:tc>
        <w:tc>
          <w:tcPr>
            <w:tcW w:w="1543" w:type="dxa"/>
            <w:tcBorders>
              <w:top w:val="single" w:sz="6" w:space="0" w:color="auto"/>
              <w:left w:val="single" w:sz="6" w:space="0" w:color="auto"/>
              <w:bottom w:val="single" w:sz="6" w:space="0" w:color="auto"/>
              <w:right w:val="single" w:sz="6" w:space="0" w:color="auto"/>
            </w:tcBorders>
            <w:shd w:val="clear" w:color="auto" w:fill="auto"/>
            <w:hideMark/>
          </w:tcPr>
          <w:p w14:paraId="66FE408C"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color w:val="000000"/>
                <w:lang w:eastAsia="en-AU"/>
              </w:rPr>
              <w:t>LOT 100</w:t>
            </w:r>
            <w:r w:rsidRPr="00CB44DB">
              <w:rPr>
                <w:rFonts w:eastAsia="Times New Roman"/>
                <w:color w:val="000000"/>
                <w:lang w:val="en-US" w:eastAsia="en-AU"/>
              </w:rPr>
              <w:t> </w:t>
            </w:r>
          </w:p>
          <w:p w14:paraId="42FF276E"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color w:val="000000"/>
                <w:lang w:eastAsia="en-AU"/>
              </w:rPr>
              <w:t>DP 1204810</w:t>
            </w:r>
            <w:r w:rsidRPr="00CB44DB">
              <w:rPr>
                <w:rFonts w:eastAsia="Times New Roman"/>
                <w:color w:val="000000"/>
                <w:lang w:val="en-US" w:eastAsia="en-AU"/>
              </w:rPr>
              <w:t> </w:t>
            </w:r>
          </w:p>
        </w:tc>
        <w:tc>
          <w:tcPr>
            <w:tcW w:w="1626" w:type="dxa"/>
            <w:tcBorders>
              <w:top w:val="single" w:sz="6" w:space="0" w:color="auto"/>
              <w:left w:val="single" w:sz="6" w:space="0" w:color="auto"/>
              <w:bottom w:val="single" w:sz="6" w:space="0" w:color="auto"/>
              <w:right w:val="single" w:sz="6" w:space="0" w:color="auto"/>
            </w:tcBorders>
            <w:shd w:val="clear" w:color="auto" w:fill="auto"/>
            <w:hideMark/>
          </w:tcPr>
          <w:p w14:paraId="5198885E"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lang w:eastAsia="en-AU"/>
              </w:rPr>
              <w:t>7am – 10pm</w:t>
            </w:r>
            <w:r w:rsidRPr="00CB44DB">
              <w:rPr>
                <w:rFonts w:eastAsia="Times New Roman"/>
                <w:lang w:val="en-US" w:eastAsia="en-AU"/>
              </w:rPr>
              <w:t> </w:t>
            </w:r>
          </w:p>
          <w:p w14:paraId="63B45D15"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lang w:eastAsia="en-AU"/>
              </w:rPr>
              <w:t>7 Days</w:t>
            </w:r>
            <w:r w:rsidRPr="00CB44DB">
              <w:rPr>
                <w:rFonts w:eastAsia="Times New Roman"/>
                <w:lang w:val="en-US" w:eastAsia="en-AU"/>
              </w:rPr>
              <w:t> </w:t>
            </w:r>
          </w:p>
        </w:tc>
        <w:tc>
          <w:tcPr>
            <w:tcW w:w="1569" w:type="dxa"/>
            <w:tcBorders>
              <w:top w:val="single" w:sz="6" w:space="0" w:color="auto"/>
              <w:left w:val="single" w:sz="6" w:space="0" w:color="auto"/>
              <w:bottom w:val="single" w:sz="6" w:space="0" w:color="auto"/>
              <w:right w:val="single" w:sz="6" w:space="0" w:color="auto"/>
            </w:tcBorders>
          </w:tcPr>
          <w:p w14:paraId="754E8B36" w14:textId="4901862E" w:rsidR="002A638A" w:rsidRPr="00CB44DB" w:rsidRDefault="002A638A" w:rsidP="00CB44DB">
            <w:pPr>
              <w:spacing w:after="0" w:line="240" w:lineRule="auto"/>
              <w:jc w:val="center"/>
              <w:textAlignment w:val="baseline"/>
              <w:rPr>
                <w:rFonts w:eastAsia="Times New Roman"/>
                <w:lang w:eastAsia="en-AU"/>
              </w:rPr>
            </w:pPr>
            <w:r>
              <w:rPr>
                <w:rFonts w:eastAsia="Times New Roman"/>
                <w:lang w:eastAsia="en-AU"/>
              </w:rPr>
              <w:t>1</w:t>
            </w:r>
          </w:p>
        </w:tc>
      </w:tr>
      <w:tr w:rsidR="002A638A" w:rsidRPr="00CB44DB" w14:paraId="19108AC8" w14:textId="613F9C10" w:rsidTr="002A638A">
        <w:trPr>
          <w:trHeight w:val="285"/>
        </w:trPr>
        <w:tc>
          <w:tcPr>
            <w:tcW w:w="1752" w:type="dxa"/>
            <w:tcBorders>
              <w:top w:val="single" w:sz="6" w:space="0" w:color="auto"/>
              <w:left w:val="single" w:sz="6" w:space="0" w:color="auto"/>
              <w:bottom w:val="single" w:sz="6" w:space="0" w:color="auto"/>
              <w:right w:val="single" w:sz="6" w:space="0" w:color="auto"/>
            </w:tcBorders>
            <w:shd w:val="clear" w:color="auto" w:fill="auto"/>
            <w:hideMark/>
          </w:tcPr>
          <w:p w14:paraId="6F3CE954"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lang w:eastAsia="en-AU"/>
              </w:rPr>
              <w:t>Liverpool Regional Museum</w:t>
            </w:r>
            <w:r w:rsidRPr="00CB44DB">
              <w:rPr>
                <w:rFonts w:eastAsia="Times New Roman"/>
                <w:lang w:val="en-US" w:eastAsia="en-AU"/>
              </w:rPr>
              <w:t> </w:t>
            </w:r>
          </w:p>
        </w:tc>
        <w:tc>
          <w:tcPr>
            <w:tcW w:w="2527" w:type="dxa"/>
            <w:tcBorders>
              <w:top w:val="single" w:sz="6" w:space="0" w:color="auto"/>
              <w:left w:val="single" w:sz="6" w:space="0" w:color="auto"/>
              <w:bottom w:val="single" w:sz="6" w:space="0" w:color="auto"/>
              <w:right w:val="single" w:sz="6" w:space="0" w:color="auto"/>
            </w:tcBorders>
            <w:shd w:val="clear" w:color="auto" w:fill="auto"/>
            <w:hideMark/>
          </w:tcPr>
          <w:p w14:paraId="0ED02458"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lang w:eastAsia="en-AU"/>
              </w:rPr>
              <w:t>460-470 Hume Hwy Way, Liverpool 2170</w:t>
            </w:r>
            <w:r w:rsidRPr="00CB44DB">
              <w:rPr>
                <w:rFonts w:eastAsia="Times New Roman"/>
                <w:lang w:val="en-US" w:eastAsia="en-AU"/>
              </w:rPr>
              <w:t> </w:t>
            </w:r>
          </w:p>
        </w:tc>
        <w:tc>
          <w:tcPr>
            <w:tcW w:w="1543" w:type="dxa"/>
            <w:tcBorders>
              <w:top w:val="single" w:sz="6" w:space="0" w:color="auto"/>
              <w:left w:val="single" w:sz="6" w:space="0" w:color="auto"/>
              <w:bottom w:val="single" w:sz="6" w:space="0" w:color="auto"/>
              <w:right w:val="single" w:sz="6" w:space="0" w:color="auto"/>
            </w:tcBorders>
            <w:shd w:val="clear" w:color="auto" w:fill="auto"/>
            <w:hideMark/>
          </w:tcPr>
          <w:p w14:paraId="620EFBF0"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color w:val="000000"/>
                <w:lang w:eastAsia="en-AU"/>
              </w:rPr>
              <w:t>LOT 100</w:t>
            </w:r>
            <w:r w:rsidRPr="00CB44DB">
              <w:rPr>
                <w:rFonts w:eastAsia="Times New Roman"/>
                <w:color w:val="000000"/>
                <w:lang w:val="en-US" w:eastAsia="en-AU"/>
              </w:rPr>
              <w:t> </w:t>
            </w:r>
          </w:p>
          <w:p w14:paraId="73E41A53"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color w:val="000000"/>
                <w:lang w:eastAsia="en-AU"/>
              </w:rPr>
              <w:t>DP 788434</w:t>
            </w:r>
            <w:r w:rsidRPr="00CB44DB">
              <w:rPr>
                <w:rFonts w:eastAsia="Times New Roman"/>
                <w:color w:val="000000"/>
                <w:lang w:val="en-US" w:eastAsia="en-AU"/>
              </w:rPr>
              <w:t> </w:t>
            </w:r>
          </w:p>
        </w:tc>
        <w:tc>
          <w:tcPr>
            <w:tcW w:w="1626" w:type="dxa"/>
            <w:tcBorders>
              <w:top w:val="single" w:sz="6" w:space="0" w:color="auto"/>
              <w:left w:val="single" w:sz="6" w:space="0" w:color="auto"/>
              <w:bottom w:val="single" w:sz="6" w:space="0" w:color="auto"/>
              <w:right w:val="single" w:sz="6" w:space="0" w:color="auto"/>
            </w:tcBorders>
            <w:shd w:val="clear" w:color="auto" w:fill="auto"/>
            <w:hideMark/>
          </w:tcPr>
          <w:p w14:paraId="10D2D0D3"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lang w:eastAsia="en-AU"/>
              </w:rPr>
              <w:t>7am – 10pm</w:t>
            </w:r>
            <w:r w:rsidRPr="00CB44DB">
              <w:rPr>
                <w:rFonts w:eastAsia="Times New Roman"/>
                <w:lang w:val="en-US" w:eastAsia="en-AU"/>
              </w:rPr>
              <w:t> </w:t>
            </w:r>
          </w:p>
          <w:p w14:paraId="02A1ED12"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lang w:eastAsia="en-AU"/>
              </w:rPr>
              <w:t>7 Days</w:t>
            </w:r>
            <w:r w:rsidRPr="00CB44DB">
              <w:rPr>
                <w:rFonts w:eastAsia="Times New Roman"/>
                <w:lang w:val="en-US" w:eastAsia="en-AU"/>
              </w:rPr>
              <w:t> </w:t>
            </w:r>
          </w:p>
        </w:tc>
        <w:tc>
          <w:tcPr>
            <w:tcW w:w="1569" w:type="dxa"/>
            <w:tcBorders>
              <w:top w:val="single" w:sz="6" w:space="0" w:color="auto"/>
              <w:left w:val="single" w:sz="6" w:space="0" w:color="auto"/>
              <w:bottom w:val="single" w:sz="6" w:space="0" w:color="auto"/>
              <w:right w:val="single" w:sz="6" w:space="0" w:color="auto"/>
            </w:tcBorders>
          </w:tcPr>
          <w:p w14:paraId="6052FEFB" w14:textId="11AD15E1" w:rsidR="002A638A" w:rsidRPr="00CB44DB" w:rsidRDefault="002A638A" w:rsidP="00CB44DB">
            <w:pPr>
              <w:spacing w:after="0" w:line="240" w:lineRule="auto"/>
              <w:jc w:val="center"/>
              <w:textAlignment w:val="baseline"/>
              <w:rPr>
                <w:rFonts w:eastAsia="Times New Roman"/>
                <w:lang w:eastAsia="en-AU"/>
              </w:rPr>
            </w:pPr>
            <w:r>
              <w:rPr>
                <w:rFonts w:eastAsia="Times New Roman"/>
                <w:lang w:eastAsia="en-AU"/>
              </w:rPr>
              <w:t>1</w:t>
            </w:r>
          </w:p>
        </w:tc>
      </w:tr>
      <w:tr w:rsidR="002A638A" w:rsidRPr="00CB44DB" w14:paraId="4BD5639E" w14:textId="6B0CD5F9" w:rsidTr="002A638A">
        <w:trPr>
          <w:trHeight w:val="285"/>
        </w:trPr>
        <w:tc>
          <w:tcPr>
            <w:tcW w:w="1752" w:type="dxa"/>
            <w:tcBorders>
              <w:top w:val="single" w:sz="6" w:space="0" w:color="auto"/>
              <w:left w:val="single" w:sz="6" w:space="0" w:color="auto"/>
              <w:bottom w:val="single" w:sz="6" w:space="0" w:color="auto"/>
              <w:right w:val="single" w:sz="6" w:space="0" w:color="auto"/>
            </w:tcBorders>
            <w:shd w:val="clear" w:color="auto" w:fill="auto"/>
            <w:hideMark/>
          </w:tcPr>
          <w:p w14:paraId="2AB942DA"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lang w:eastAsia="en-AU"/>
              </w:rPr>
              <w:t xml:space="preserve">Berryman Reserve </w:t>
            </w:r>
            <w:r w:rsidRPr="00CB44DB">
              <w:rPr>
                <w:rFonts w:eastAsia="Times New Roman"/>
                <w:lang w:val="en-US" w:eastAsia="en-AU"/>
              </w:rPr>
              <w:t> </w:t>
            </w:r>
          </w:p>
        </w:tc>
        <w:tc>
          <w:tcPr>
            <w:tcW w:w="2527" w:type="dxa"/>
            <w:tcBorders>
              <w:top w:val="single" w:sz="6" w:space="0" w:color="auto"/>
              <w:left w:val="single" w:sz="6" w:space="0" w:color="auto"/>
              <w:bottom w:val="single" w:sz="6" w:space="0" w:color="auto"/>
              <w:right w:val="single" w:sz="6" w:space="0" w:color="auto"/>
            </w:tcBorders>
            <w:shd w:val="clear" w:color="auto" w:fill="auto"/>
            <w:hideMark/>
          </w:tcPr>
          <w:p w14:paraId="20467ED0"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lang w:eastAsia="en-AU"/>
              </w:rPr>
              <w:t>Remembrance Ave Warwick Farm NSW 2170</w:t>
            </w:r>
            <w:r w:rsidRPr="00CB44DB">
              <w:rPr>
                <w:rFonts w:eastAsia="Times New Roman"/>
                <w:lang w:val="en-US" w:eastAsia="en-AU"/>
              </w:rPr>
              <w:t> </w:t>
            </w:r>
          </w:p>
        </w:tc>
        <w:tc>
          <w:tcPr>
            <w:tcW w:w="1543" w:type="dxa"/>
            <w:tcBorders>
              <w:top w:val="single" w:sz="6" w:space="0" w:color="auto"/>
              <w:left w:val="single" w:sz="6" w:space="0" w:color="auto"/>
              <w:bottom w:val="single" w:sz="6" w:space="0" w:color="auto"/>
              <w:right w:val="single" w:sz="6" w:space="0" w:color="auto"/>
            </w:tcBorders>
            <w:shd w:val="clear" w:color="auto" w:fill="auto"/>
            <w:hideMark/>
          </w:tcPr>
          <w:p w14:paraId="4B7BAE54"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color w:val="000000"/>
                <w:lang w:eastAsia="en-AU"/>
              </w:rPr>
              <w:t>LOT 1</w:t>
            </w:r>
            <w:r w:rsidRPr="00CB44DB">
              <w:rPr>
                <w:rFonts w:eastAsia="Times New Roman"/>
                <w:color w:val="000000"/>
                <w:lang w:val="en-US" w:eastAsia="en-AU"/>
              </w:rPr>
              <w:t> </w:t>
            </w:r>
          </w:p>
          <w:p w14:paraId="62DBB244"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color w:val="000000"/>
                <w:lang w:eastAsia="en-AU"/>
              </w:rPr>
              <w:t>DP 1174411</w:t>
            </w:r>
            <w:r w:rsidRPr="00CB44DB">
              <w:rPr>
                <w:rFonts w:eastAsia="Times New Roman"/>
                <w:color w:val="000000"/>
                <w:lang w:val="en-US" w:eastAsia="en-AU"/>
              </w:rPr>
              <w:t> </w:t>
            </w:r>
          </w:p>
        </w:tc>
        <w:tc>
          <w:tcPr>
            <w:tcW w:w="1626" w:type="dxa"/>
            <w:tcBorders>
              <w:top w:val="single" w:sz="6" w:space="0" w:color="auto"/>
              <w:left w:val="single" w:sz="6" w:space="0" w:color="auto"/>
              <w:bottom w:val="single" w:sz="6" w:space="0" w:color="auto"/>
              <w:right w:val="single" w:sz="6" w:space="0" w:color="auto"/>
            </w:tcBorders>
            <w:shd w:val="clear" w:color="auto" w:fill="auto"/>
            <w:hideMark/>
          </w:tcPr>
          <w:p w14:paraId="2152CE2B"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lang w:eastAsia="en-AU"/>
              </w:rPr>
              <w:t>7am – 10pm</w:t>
            </w:r>
            <w:r w:rsidRPr="00CB44DB">
              <w:rPr>
                <w:rFonts w:eastAsia="Times New Roman"/>
                <w:lang w:val="en-US" w:eastAsia="en-AU"/>
              </w:rPr>
              <w:t> </w:t>
            </w:r>
          </w:p>
          <w:p w14:paraId="00BC1DF1"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lang w:eastAsia="en-AU"/>
              </w:rPr>
              <w:t>7 Days</w:t>
            </w:r>
            <w:r w:rsidRPr="00CB44DB">
              <w:rPr>
                <w:rFonts w:eastAsia="Times New Roman"/>
                <w:lang w:val="en-US" w:eastAsia="en-AU"/>
              </w:rPr>
              <w:t> </w:t>
            </w:r>
          </w:p>
        </w:tc>
        <w:tc>
          <w:tcPr>
            <w:tcW w:w="1569" w:type="dxa"/>
            <w:tcBorders>
              <w:top w:val="single" w:sz="6" w:space="0" w:color="auto"/>
              <w:left w:val="single" w:sz="6" w:space="0" w:color="auto"/>
              <w:bottom w:val="single" w:sz="6" w:space="0" w:color="auto"/>
              <w:right w:val="single" w:sz="6" w:space="0" w:color="auto"/>
            </w:tcBorders>
          </w:tcPr>
          <w:p w14:paraId="667995C9" w14:textId="0786219A" w:rsidR="002A638A" w:rsidRPr="00CB44DB" w:rsidRDefault="002A638A" w:rsidP="00CB44DB">
            <w:pPr>
              <w:spacing w:after="0" w:line="240" w:lineRule="auto"/>
              <w:jc w:val="center"/>
              <w:textAlignment w:val="baseline"/>
              <w:rPr>
                <w:rFonts w:eastAsia="Times New Roman"/>
                <w:lang w:eastAsia="en-AU"/>
              </w:rPr>
            </w:pPr>
            <w:r>
              <w:rPr>
                <w:rFonts w:eastAsia="Times New Roman"/>
                <w:lang w:eastAsia="en-AU"/>
              </w:rPr>
              <w:t>1</w:t>
            </w:r>
          </w:p>
        </w:tc>
      </w:tr>
      <w:tr w:rsidR="00685B33" w:rsidRPr="00CB44DB" w14:paraId="275FF8FF" w14:textId="77777777" w:rsidTr="002A638A">
        <w:trPr>
          <w:trHeight w:val="285"/>
        </w:trPr>
        <w:tc>
          <w:tcPr>
            <w:tcW w:w="1752" w:type="dxa"/>
            <w:tcBorders>
              <w:top w:val="single" w:sz="6" w:space="0" w:color="auto"/>
              <w:left w:val="single" w:sz="6" w:space="0" w:color="auto"/>
              <w:bottom w:val="single" w:sz="6" w:space="0" w:color="auto"/>
              <w:right w:val="single" w:sz="6" w:space="0" w:color="auto"/>
            </w:tcBorders>
            <w:shd w:val="clear" w:color="auto" w:fill="auto"/>
          </w:tcPr>
          <w:p w14:paraId="0AAD3218" w14:textId="202AC070" w:rsidR="00685B33" w:rsidRPr="00CB44DB" w:rsidRDefault="00685B33" w:rsidP="00CB44DB">
            <w:pPr>
              <w:spacing w:after="0" w:line="240" w:lineRule="auto"/>
              <w:jc w:val="center"/>
              <w:textAlignment w:val="baseline"/>
              <w:rPr>
                <w:rFonts w:eastAsia="Times New Roman"/>
                <w:lang w:eastAsia="en-AU"/>
              </w:rPr>
            </w:pPr>
            <w:r>
              <w:rPr>
                <w:rFonts w:eastAsia="Times New Roman"/>
                <w:lang w:eastAsia="en-AU"/>
              </w:rPr>
              <w:t>The Homestead Park, Grand Flaneur Beach</w:t>
            </w:r>
          </w:p>
        </w:tc>
        <w:tc>
          <w:tcPr>
            <w:tcW w:w="2527" w:type="dxa"/>
            <w:tcBorders>
              <w:top w:val="single" w:sz="6" w:space="0" w:color="auto"/>
              <w:left w:val="single" w:sz="6" w:space="0" w:color="auto"/>
              <w:bottom w:val="single" w:sz="6" w:space="0" w:color="auto"/>
              <w:right w:val="single" w:sz="6" w:space="0" w:color="auto"/>
            </w:tcBorders>
            <w:shd w:val="clear" w:color="auto" w:fill="auto"/>
          </w:tcPr>
          <w:p w14:paraId="31678794" w14:textId="74CBE8FD" w:rsidR="00685B33" w:rsidRPr="00CB44DB" w:rsidRDefault="00685B33" w:rsidP="00CB44DB">
            <w:pPr>
              <w:spacing w:after="0" w:line="240" w:lineRule="auto"/>
              <w:jc w:val="center"/>
              <w:textAlignment w:val="baseline"/>
              <w:rPr>
                <w:rFonts w:eastAsia="Times New Roman"/>
                <w:lang w:eastAsia="en-AU"/>
              </w:rPr>
            </w:pPr>
            <w:r>
              <w:rPr>
                <w:rFonts w:eastAsia="Times New Roman"/>
                <w:lang w:eastAsia="en-AU"/>
              </w:rPr>
              <w:t>Ascot Drive, Chipping Norton NSW 2170</w:t>
            </w:r>
          </w:p>
        </w:tc>
        <w:tc>
          <w:tcPr>
            <w:tcW w:w="1543" w:type="dxa"/>
            <w:tcBorders>
              <w:top w:val="single" w:sz="6" w:space="0" w:color="auto"/>
              <w:left w:val="single" w:sz="6" w:space="0" w:color="auto"/>
              <w:bottom w:val="single" w:sz="6" w:space="0" w:color="auto"/>
              <w:right w:val="single" w:sz="6" w:space="0" w:color="auto"/>
            </w:tcBorders>
            <w:shd w:val="clear" w:color="auto" w:fill="auto"/>
          </w:tcPr>
          <w:p w14:paraId="63038EBE" w14:textId="77777777" w:rsidR="00685B33" w:rsidRDefault="00685B33" w:rsidP="00685B33">
            <w:pPr>
              <w:spacing w:after="0" w:line="240" w:lineRule="auto"/>
              <w:jc w:val="center"/>
              <w:textAlignment w:val="baseline"/>
              <w:rPr>
                <w:rFonts w:eastAsia="Times New Roman"/>
                <w:color w:val="000000"/>
                <w:lang w:eastAsia="en-AU"/>
              </w:rPr>
            </w:pPr>
            <w:r>
              <w:rPr>
                <w:rFonts w:eastAsia="Times New Roman"/>
                <w:color w:val="000000"/>
                <w:lang w:eastAsia="en-AU"/>
              </w:rPr>
              <w:t xml:space="preserve">LOT 3 </w:t>
            </w:r>
          </w:p>
          <w:p w14:paraId="6BC90FD4" w14:textId="00289B5E" w:rsidR="00685B33" w:rsidRPr="00CB44DB" w:rsidRDefault="00685B33" w:rsidP="00685B33">
            <w:pPr>
              <w:spacing w:after="0" w:line="240" w:lineRule="auto"/>
              <w:jc w:val="center"/>
              <w:textAlignment w:val="baseline"/>
              <w:rPr>
                <w:rFonts w:eastAsia="Times New Roman"/>
                <w:color w:val="000000"/>
                <w:lang w:eastAsia="en-AU"/>
              </w:rPr>
            </w:pPr>
            <w:r>
              <w:rPr>
                <w:rFonts w:eastAsia="Times New Roman"/>
                <w:color w:val="000000"/>
                <w:lang w:eastAsia="en-AU"/>
              </w:rPr>
              <w:t>DP 539178</w:t>
            </w:r>
          </w:p>
        </w:tc>
        <w:tc>
          <w:tcPr>
            <w:tcW w:w="1626" w:type="dxa"/>
            <w:tcBorders>
              <w:top w:val="single" w:sz="6" w:space="0" w:color="auto"/>
              <w:left w:val="single" w:sz="6" w:space="0" w:color="auto"/>
              <w:bottom w:val="single" w:sz="6" w:space="0" w:color="auto"/>
              <w:right w:val="single" w:sz="6" w:space="0" w:color="auto"/>
            </w:tcBorders>
            <w:shd w:val="clear" w:color="auto" w:fill="auto"/>
          </w:tcPr>
          <w:p w14:paraId="378ECDE1" w14:textId="77777777" w:rsidR="00685B33" w:rsidRDefault="00685B33" w:rsidP="00CB44DB">
            <w:pPr>
              <w:spacing w:after="0" w:line="240" w:lineRule="auto"/>
              <w:jc w:val="center"/>
              <w:textAlignment w:val="baseline"/>
              <w:rPr>
                <w:rFonts w:eastAsia="Times New Roman"/>
                <w:lang w:eastAsia="en-AU"/>
              </w:rPr>
            </w:pPr>
            <w:r>
              <w:rPr>
                <w:rFonts w:eastAsia="Times New Roman"/>
                <w:lang w:eastAsia="en-AU"/>
              </w:rPr>
              <w:t xml:space="preserve">Unrestricted </w:t>
            </w:r>
          </w:p>
          <w:p w14:paraId="1B713AC5" w14:textId="6AB1E68E" w:rsidR="00685B33" w:rsidRPr="00CB44DB" w:rsidRDefault="00685B33" w:rsidP="00CB44DB">
            <w:pPr>
              <w:spacing w:after="0" w:line="240" w:lineRule="auto"/>
              <w:jc w:val="center"/>
              <w:textAlignment w:val="baseline"/>
              <w:rPr>
                <w:rFonts w:eastAsia="Times New Roman"/>
                <w:lang w:eastAsia="en-AU"/>
              </w:rPr>
            </w:pPr>
            <w:r>
              <w:rPr>
                <w:rFonts w:eastAsia="Times New Roman"/>
                <w:lang w:eastAsia="en-AU"/>
              </w:rPr>
              <w:t>(Subject to approval)</w:t>
            </w:r>
          </w:p>
        </w:tc>
        <w:tc>
          <w:tcPr>
            <w:tcW w:w="1569" w:type="dxa"/>
            <w:tcBorders>
              <w:top w:val="single" w:sz="6" w:space="0" w:color="auto"/>
              <w:left w:val="single" w:sz="6" w:space="0" w:color="auto"/>
              <w:bottom w:val="single" w:sz="6" w:space="0" w:color="auto"/>
              <w:right w:val="single" w:sz="6" w:space="0" w:color="auto"/>
            </w:tcBorders>
          </w:tcPr>
          <w:p w14:paraId="61E849B1" w14:textId="43C5C6B0" w:rsidR="00685B33" w:rsidRDefault="00685B33" w:rsidP="00CB44DB">
            <w:pPr>
              <w:spacing w:after="0" w:line="240" w:lineRule="auto"/>
              <w:jc w:val="center"/>
              <w:textAlignment w:val="baseline"/>
              <w:rPr>
                <w:rFonts w:eastAsia="Times New Roman"/>
                <w:lang w:eastAsia="en-AU"/>
              </w:rPr>
            </w:pPr>
            <w:r>
              <w:rPr>
                <w:rFonts w:eastAsia="Times New Roman"/>
                <w:lang w:eastAsia="en-AU"/>
              </w:rPr>
              <w:t>1</w:t>
            </w:r>
          </w:p>
        </w:tc>
      </w:tr>
      <w:tr w:rsidR="002A638A" w:rsidRPr="00CB44DB" w14:paraId="06770896" w14:textId="61742240" w:rsidTr="002A638A">
        <w:trPr>
          <w:trHeight w:val="285"/>
        </w:trPr>
        <w:tc>
          <w:tcPr>
            <w:tcW w:w="1752" w:type="dxa"/>
            <w:tcBorders>
              <w:top w:val="single" w:sz="6" w:space="0" w:color="auto"/>
              <w:left w:val="single" w:sz="6" w:space="0" w:color="auto"/>
              <w:bottom w:val="single" w:sz="6" w:space="0" w:color="auto"/>
              <w:right w:val="single" w:sz="6" w:space="0" w:color="auto"/>
            </w:tcBorders>
            <w:shd w:val="clear" w:color="auto" w:fill="auto"/>
            <w:hideMark/>
          </w:tcPr>
          <w:p w14:paraId="553D64D6"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lang w:eastAsia="en-AU"/>
              </w:rPr>
              <w:t>Australis Park</w:t>
            </w:r>
            <w:r w:rsidRPr="00CB44DB">
              <w:rPr>
                <w:rFonts w:eastAsia="Times New Roman"/>
                <w:lang w:val="en-US" w:eastAsia="en-AU"/>
              </w:rPr>
              <w:t> </w:t>
            </w:r>
          </w:p>
        </w:tc>
        <w:tc>
          <w:tcPr>
            <w:tcW w:w="2527" w:type="dxa"/>
            <w:tcBorders>
              <w:top w:val="single" w:sz="6" w:space="0" w:color="auto"/>
              <w:left w:val="single" w:sz="6" w:space="0" w:color="auto"/>
              <w:bottom w:val="single" w:sz="6" w:space="0" w:color="auto"/>
              <w:right w:val="single" w:sz="6" w:space="0" w:color="auto"/>
            </w:tcBorders>
            <w:shd w:val="clear" w:color="auto" w:fill="auto"/>
            <w:hideMark/>
          </w:tcPr>
          <w:p w14:paraId="2F525BE8"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lang w:eastAsia="en-AU"/>
              </w:rPr>
              <w:t>Australis Ave Wattle Grove NSW 2173</w:t>
            </w:r>
            <w:r w:rsidRPr="00CB44DB">
              <w:rPr>
                <w:rFonts w:eastAsia="Times New Roman"/>
                <w:lang w:val="en-US" w:eastAsia="en-AU"/>
              </w:rPr>
              <w:t> </w:t>
            </w:r>
          </w:p>
        </w:tc>
        <w:tc>
          <w:tcPr>
            <w:tcW w:w="1543" w:type="dxa"/>
            <w:tcBorders>
              <w:top w:val="single" w:sz="6" w:space="0" w:color="auto"/>
              <w:left w:val="single" w:sz="6" w:space="0" w:color="auto"/>
              <w:bottom w:val="single" w:sz="6" w:space="0" w:color="auto"/>
              <w:right w:val="single" w:sz="6" w:space="0" w:color="auto"/>
            </w:tcBorders>
            <w:shd w:val="clear" w:color="auto" w:fill="auto"/>
            <w:hideMark/>
          </w:tcPr>
          <w:p w14:paraId="059C97EB"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color w:val="000000"/>
                <w:lang w:eastAsia="en-AU"/>
              </w:rPr>
              <w:t>LOT 1</w:t>
            </w:r>
            <w:r w:rsidRPr="00CB44DB">
              <w:rPr>
                <w:rFonts w:eastAsia="Times New Roman"/>
                <w:color w:val="000000"/>
                <w:lang w:val="en-US" w:eastAsia="en-AU"/>
              </w:rPr>
              <w:t> </w:t>
            </w:r>
          </w:p>
          <w:p w14:paraId="637CD488"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color w:val="000000"/>
                <w:lang w:eastAsia="en-AU"/>
              </w:rPr>
              <w:t>DP 834454</w:t>
            </w:r>
            <w:r w:rsidRPr="00CB44DB">
              <w:rPr>
                <w:rFonts w:eastAsia="Times New Roman"/>
                <w:color w:val="000000"/>
                <w:lang w:val="en-US" w:eastAsia="en-AU"/>
              </w:rPr>
              <w:t> </w:t>
            </w:r>
          </w:p>
        </w:tc>
        <w:tc>
          <w:tcPr>
            <w:tcW w:w="1626" w:type="dxa"/>
            <w:tcBorders>
              <w:top w:val="single" w:sz="6" w:space="0" w:color="auto"/>
              <w:left w:val="single" w:sz="6" w:space="0" w:color="auto"/>
              <w:bottom w:val="single" w:sz="6" w:space="0" w:color="auto"/>
              <w:right w:val="single" w:sz="6" w:space="0" w:color="auto"/>
            </w:tcBorders>
            <w:shd w:val="clear" w:color="auto" w:fill="auto"/>
            <w:hideMark/>
          </w:tcPr>
          <w:p w14:paraId="46F24E28"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lang w:eastAsia="en-AU"/>
              </w:rPr>
              <w:t>7am – 10pm</w:t>
            </w:r>
            <w:r w:rsidRPr="00CB44DB">
              <w:rPr>
                <w:rFonts w:eastAsia="Times New Roman"/>
                <w:lang w:val="en-US" w:eastAsia="en-AU"/>
              </w:rPr>
              <w:t> </w:t>
            </w:r>
          </w:p>
          <w:p w14:paraId="58AD2BD2"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lang w:eastAsia="en-AU"/>
              </w:rPr>
              <w:t>7 Days</w:t>
            </w:r>
            <w:r w:rsidRPr="00CB44DB">
              <w:rPr>
                <w:rFonts w:eastAsia="Times New Roman"/>
                <w:lang w:val="en-US" w:eastAsia="en-AU"/>
              </w:rPr>
              <w:t> </w:t>
            </w:r>
          </w:p>
        </w:tc>
        <w:tc>
          <w:tcPr>
            <w:tcW w:w="1569" w:type="dxa"/>
            <w:tcBorders>
              <w:top w:val="single" w:sz="6" w:space="0" w:color="auto"/>
              <w:left w:val="single" w:sz="6" w:space="0" w:color="auto"/>
              <w:bottom w:val="single" w:sz="6" w:space="0" w:color="auto"/>
              <w:right w:val="single" w:sz="6" w:space="0" w:color="auto"/>
            </w:tcBorders>
          </w:tcPr>
          <w:p w14:paraId="3F52D01C" w14:textId="328B693C" w:rsidR="002A638A" w:rsidRPr="00CB44DB" w:rsidRDefault="002A638A" w:rsidP="00CB44DB">
            <w:pPr>
              <w:spacing w:after="0" w:line="240" w:lineRule="auto"/>
              <w:jc w:val="center"/>
              <w:textAlignment w:val="baseline"/>
              <w:rPr>
                <w:rFonts w:eastAsia="Times New Roman"/>
                <w:lang w:eastAsia="en-AU"/>
              </w:rPr>
            </w:pPr>
            <w:r>
              <w:rPr>
                <w:rFonts w:eastAsia="Times New Roman"/>
                <w:lang w:eastAsia="en-AU"/>
              </w:rPr>
              <w:t>1</w:t>
            </w:r>
          </w:p>
        </w:tc>
      </w:tr>
      <w:tr w:rsidR="002A638A" w:rsidRPr="00CB44DB" w14:paraId="775FF8B6" w14:textId="67069A5C" w:rsidTr="002A638A">
        <w:trPr>
          <w:trHeight w:val="255"/>
        </w:trPr>
        <w:tc>
          <w:tcPr>
            <w:tcW w:w="1752" w:type="dxa"/>
            <w:tcBorders>
              <w:top w:val="single" w:sz="6" w:space="0" w:color="auto"/>
              <w:left w:val="single" w:sz="6" w:space="0" w:color="auto"/>
              <w:bottom w:val="single" w:sz="6" w:space="0" w:color="auto"/>
              <w:right w:val="single" w:sz="6" w:space="0" w:color="auto"/>
            </w:tcBorders>
            <w:shd w:val="clear" w:color="auto" w:fill="auto"/>
            <w:hideMark/>
          </w:tcPr>
          <w:p w14:paraId="19F3B490"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lang w:eastAsia="en-AU"/>
              </w:rPr>
              <w:t>Voyager Park</w:t>
            </w:r>
            <w:r w:rsidRPr="00CB44DB">
              <w:rPr>
                <w:rFonts w:eastAsia="Times New Roman"/>
                <w:lang w:val="en-US" w:eastAsia="en-AU"/>
              </w:rPr>
              <w:t> </w:t>
            </w:r>
          </w:p>
        </w:tc>
        <w:tc>
          <w:tcPr>
            <w:tcW w:w="2527" w:type="dxa"/>
            <w:tcBorders>
              <w:top w:val="single" w:sz="6" w:space="0" w:color="auto"/>
              <w:left w:val="single" w:sz="6" w:space="0" w:color="auto"/>
              <w:bottom w:val="single" w:sz="6" w:space="0" w:color="auto"/>
              <w:right w:val="single" w:sz="6" w:space="0" w:color="auto"/>
            </w:tcBorders>
            <w:shd w:val="clear" w:color="auto" w:fill="auto"/>
            <w:hideMark/>
          </w:tcPr>
          <w:p w14:paraId="3562C8B6"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color w:val="202124"/>
                <w:lang w:eastAsia="en-AU"/>
              </w:rPr>
              <w:t>21 Orlando Cres, Voyager Point NSW 2172</w:t>
            </w:r>
            <w:r w:rsidRPr="00CB44DB">
              <w:rPr>
                <w:rFonts w:eastAsia="Times New Roman"/>
                <w:color w:val="202124"/>
                <w:lang w:val="en-US" w:eastAsia="en-AU"/>
              </w:rPr>
              <w:t> </w:t>
            </w:r>
          </w:p>
        </w:tc>
        <w:tc>
          <w:tcPr>
            <w:tcW w:w="1543" w:type="dxa"/>
            <w:tcBorders>
              <w:top w:val="single" w:sz="6" w:space="0" w:color="auto"/>
              <w:left w:val="single" w:sz="6" w:space="0" w:color="auto"/>
              <w:bottom w:val="single" w:sz="6" w:space="0" w:color="auto"/>
              <w:right w:val="single" w:sz="6" w:space="0" w:color="auto"/>
            </w:tcBorders>
            <w:shd w:val="clear" w:color="auto" w:fill="auto"/>
            <w:hideMark/>
          </w:tcPr>
          <w:p w14:paraId="29BAC423"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color w:val="000000"/>
                <w:lang w:eastAsia="en-AU"/>
              </w:rPr>
              <w:t>LOT 1002</w:t>
            </w:r>
            <w:r w:rsidRPr="00CB44DB">
              <w:rPr>
                <w:rFonts w:eastAsia="Times New Roman"/>
                <w:color w:val="000000"/>
                <w:lang w:val="en-US" w:eastAsia="en-AU"/>
              </w:rPr>
              <w:t> </w:t>
            </w:r>
          </w:p>
          <w:p w14:paraId="7D033A45"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color w:val="000000"/>
                <w:lang w:eastAsia="en-AU"/>
              </w:rPr>
              <w:t>DP 1034211</w:t>
            </w:r>
            <w:r w:rsidRPr="00CB44DB">
              <w:rPr>
                <w:rFonts w:eastAsia="Times New Roman"/>
                <w:color w:val="000000"/>
                <w:lang w:val="en-US" w:eastAsia="en-AU"/>
              </w:rPr>
              <w:t> </w:t>
            </w:r>
          </w:p>
        </w:tc>
        <w:tc>
          <w:tcPr>
            <w:tcW w:w="1626" w:type="dxa"/>
            <w:tcBorders>
              <w:top w:val="single" w:sz="6" w:space="0" w:color="auto"/>
              <w:left w:val="single" w:sz="6" w:space="0" w:color="auto"/>
              <w:bottom w:val="single" w:sz="6" w:space="0" w:color="auto"/>
              <w:right w:val="single" w:sz="6" w:space="0" w:color="auto"/>
            </w:tcBorders>
            <w:shd w:val="clear" w:color="auto" w:fill="auto"/>
            <w:hideMark/>
          </w:tcPr>
          <w:p w14:paraId="7FDF54CF"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lang w:eastAsia="en-AU"/>
              </w:rPr>
              <w:t>7am – 10pm</w:t>
            </w:r>
            <w:r w:rsidRPr="00CB44DB">
              <w:rPr>
                <w:rFonts w:eastAsia="Times New Roman"/>
                <w:lang w:val="en-US" w:eastAsia="en-AU"/>
              </w:rPr>
              <w:t> </w:t>
            </w:r>
          </w:p>
          <w:p w14:paraId="35C59132" w14:textId="77777777" w:rsidR="002A638A" w:rsidRPr="00CB44DB" w:rsidRDefault="002A638A" w:rsidP="00CB44DB">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lang w:eastAsia="en-AU"/>
              </w:rPr>
              <w:t>7 Days</w:t>
            </w:r>
            <w:r w:rsidRPr="00CB44DB">
              <w:rPr>
                <w:rFonts w:eastAsia="Times New Roman"/>
                <w:lang w:val="en-US" w:eastAsia="en-AU"/>
              </w:rPr>
              <w:t> </w:t>
            </w:r>
          </w:p>
        </w:tc>
        <w:tc>
          <w:tcPr>
            <w:tcW w:w="1569" w:type="dxa"/>
            <w:tcBorders>
              <w:top w:val="single" w:sz="6" w:space="0" w:color="auto"/>
              <w:left w:val="single" w:sz="6" w:space="0" w:color="auto"/>
              <w:bottom w:val="single" w:sz="6" w:space="0" w:color="auto"/>
              <w:right w:val="single" w:sz="6" w:space="0" w:color="auto"/>
            </w:tcBorders>
          </w:tcPr>
          <w:p w14:paraId="035CB39C" w14:textId="36361945" w:rsidR="002A638A" w:rsidRPr="00CB44DB" w:rsidRDefault="00373411" w:rsidP="00CB44DB">
            <w:pPr>
              <w:spacing w:after="0" w:line="240" w:lineRule="auto"/>
              <w:jc w:val="center"/>
              <w:textAlignment w:val="baseline"/>
              <w:rPr>
                <w:rFonts w:eastAsia="Times New Roman"/>
                <w:lang w:eastAsia="en-AU"/>
              </w:rPr>
            </w:pPr>
            <w:r>
              <w:rPr>
                <w:rFonts w:eastAsia="Times New Roman"/>
                <w:lang w:eastAsia="en-AU"/>
              </w:rPr>
              <w:t>1</w:t>
            </w:r>
          </w:p>
        </w:tc>
      </w:tr>
      <w:tr w:rsidR="00685B33" w:rsidRPr="00CB44DB" w14:paraId="491A79C9" w14:textId="166328A3" w:rsidTr="00685B33">
        <w:trPr>
          <w:trHeight w:val="285"/>
        </w:trPr>
        <w:tc>
          <w:tcPr>
            <w:tcW w:w="1752" w:type="dxa"/>
            <w:tcBorders>
              <w:top w:val="single" w:sz="6" w:space="0" w:color="auto"/>
              <w:left w:val="single" w:sz="6" w:space="0" w:color="auto"/>
              <w:bottom w:val="single" w:sz="6" w:space="0" w:color="auto"/>
              <w:right w:val="single" w:sz="6" w:space="0" w:color="auto"/>
            </w:tcBorders>
            <w:shd w:val="clear" w:color="auto" w:fill="auto"/>
          </w:tcPr>
          <w:p w14:paraId="0F8D61BE" w14:textId="4277EC3A" w:rsidR="00685B33" w:rsidRPr="00CB44DB" w:rsidRDefault="00685B33" w:rsidP="00685B33">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lang w:eastAsia="en-AU"/>
              </w:rPr>
              <w:t>Stante Reserve</w:t>
            </w:r>
            <w:r w:rsidRPr="00CB44DB">
              <w:rPr>
                <w:rFonts w:eastAsia="Times New Roman"/>
                <w:lang w:val="en-US" w:eastAsia="en-AU"/>
              </w:rPr>
              <w:t> </w:t>
            </w:r>
          </w:p>
        </w:tc>
        <w:tc>
          <w:tcPr>
            <w:tcW w:w="2527" w:type="dxa"/>
            <w:tcBorders>
              <w:top w:val="single" w:sz="6" w:space="0" w:color="auto"/>
              <w:left w:val="single" w:sz="6" w:space="0" w:color="auto"/>
              <w:bottom w:val="single" w:sz="6" w:space="0" w:color="auto"/>
              <w:right w:val="single" w:sz="6" w:space="0" w:color="auto"/>
            </w:tcBorders>
            <w:shd w:val="clear" w:color="auto" w:fill="auto"/>
          </w:tcPr>
          <w:p w14:paraId="3DEB7B1C" w14:textId="0DAE41D1" w:rsidR="00685B33" w:rsidRPr="00CB44DB" w:rsidRDefault="00685B33" w:rsidP="00685B33">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lang w:eastAsia="en-AU"/>
              </w:rPr>
              <w:t>Stante Close, Middleton Grange NSW 2171</w:t>
            </w:r>
            <w:r w:rsidRPr="00CB44DB">
              <w:rPr>
                <w:rFonts w:eastAsia="Times New Roman"/>
                <w:lang w:val="en-US" w:eastAsia="en-AU"/>
              </w:rPr>
              <w:t> </w:t>
            </w:r>
          </w:p>
        </w:tc>
        <w:tc>
          <w:tcPr>
            <w:tcW w:w="1543" w:type="dxa"/>
            <w:tcBorders>
              <w:top w:val="single" w:sz="6" w:space="0" w:color="auto"/>
              <w:left w:val="single" w:sz="6" w:space="0" w:color="auto"/>
              <w:bottom w:val="single" w:sz="6" w:space="0" w:color="auto"/>
              <w:right w:val="single" w:sz="6" w:space="0" w:color="auto"/>
            </w:tcBorders>
            <w:shd w:val="clear" w:color="auto" w:fill="auto"/>
          </w:tcPr>
          <w:p w14:paraId="711FB31C" w14:textId="77777777" w:rsidR="00685B33" w:rsidRPr="00CB44DB" w:rsidRDefault="00685B33" w:rsidP="00685B33">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color w:val="000000"/>
                <w:lang w:eastAsia="en-AU"/>
              </w:rPr>
              <w:t>LOT 12</w:t>
            </w:r>
            <w:r w:rsidRPr="00CB44DB">
              <w:rPr>
                <w:rFonts w:eastAsia="Times New Roman"/>
                <w:color w:val="000000"/>
                <w:lang w:val="en-US" w:eastAsia="en-AU"/>
              </w:rPr>
              <w:t> </w:t>
            </w:r>
          </w:p>
          <w:p w14:paraId="68271E3F" w14:textId="77777777" w:rsidR="00685B33" w:rsidRPr="00CB44DB" w:rsidRDefault="00685B33" w:rsidP="00685B33">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color w:val="000000"/>
                <w:lang w:eastAsia="en-AU"/>
              </w:rPr>
              <w:t>DP 1089776</w:t>
            </w:r>
            <w:r w:rsidRPr="00CB44DB">
              <w:rPr>
                <w:rFonts w:eastAsia="Times New Roman"/>
                <w:color w:val="000000"/>
                <w:lang w:val="en-US" w:eastAsia="en-AU"/>
              </w:rPr>
              <w:t> </w:t>
            </w:r>
          </w:p>
          <w:p w14:paraId="71BFEABF" w14:textId="3FC05870" w:rsidR="00685B33" w:rsidRPr="00CB44DB" w:rsidRDefault="00685B33" w:rsidP="00685B33">
            <w:pPr>
              <w:spacing w:after="0" w:line="240" w:lineRule="auto"/>
              <w:jc w:val="center"/>
              <w:textAlignment w:val="baseline"/>
              <w:rPr>
                <w:rFonts w:ascii="Times New Roman" w:eastAsia="Times New Roman" w:hAnsi="Times New Roman" w:cs="Times New Roman"/>
                <w:sz w:val="24"/>
                <w:szCs w:val="24"/>
                <w:lang w:val="en-US" w:eastAsia="en-AU"/>
              </w:rPr>
            </w:pPr>
            <w:r w:rsidRPr="00CB44DB">
              <w:rPr>
                <w:rFonts w:eastAsia="Times New Roman"/>
                <w:lang w:eastAsia="en-AU"/>
              </w:rPr>
              <w:t> </w:t>
            </w:r>
            <w:r w:rsidRPr="00CB44DB">
              <w:rPr>
                <w:rFonts w:eastAsia="Times New Roman"/>
                <w:lang w:val="en-US" w:eastAsia="en-AU"/>
              </w:rPr>
              <w:t> </w:t>
            </w:r>
          </w:p>
        </w:tc>
        <w:tc>
          <w:tcPr>
            <w:tcW w:w="1626" w:type="dxa"/>
            <w:tcBorders>
              <w:top w:val="single" w:sz="6" w:space="0" w:color="auto"/>
              <w:left w:val="single" w:sz="6" w:space="0" w:color="auto"/>
              <w:bottom w:val="single" w:sz="6" w:space="0" w:color="auto"/>
              <w:right w:val="single" w:sz="6" w:space="0" w:color="auto"/>
            </w:tcBorders>
            <w:shd w:val="clear" w:color="auto" w:fill="auto"/>
          </w:tcPr>
          <w:p w14:paraId="3CA60BAB" w14:textId="510D9CB3" w:rsidR="00685B33" w:rsidRPr="00CB44DB" w:rsidRDefault="00685B33" w:rsidP="00685B33">
            <w:pPr>
              <w:spacing w:after="0" w:line="240" w:lineRule="auto"/>
              <w:jc w:val="center"/>
              <w:textAlignment w:val="baseline"/>
              <w:rPr>
                <w:rFonts w:ascii="Times New Roman" w:eastAsia="Times New Roman" w:hAnsi="Times New Roman" w:cs="Times New Roman"/>
                <w:sz w:val="24"/>
                <w:szCs w:val="24"/>
                <w:lang w:val="en-US" w:eastAsia="en-AU"/>
              </w:rPr>
            </w:pPr>
            <w:r>
              <w:rPr>
                <w:lang w:eastAsia="en-AU"/>
              </w:rPr>
              <w:t>Unrestricted (subject to approval)</w:t>
            </w:r>
          </w:p>
        </w:tc>
        <w:tc>
          <w:tcPr>
            <w:tcW w:w="1569" w:type="dxa"/>
            <w:tcBorders>
              <w:top w:val="single" w:sz="6" w:space="0" w:color="auto"/>
              <w:left w:val="single" w:sz="6" w:space="0" w:color="auto"/>
              <w:bottom w:val="single" w:sz="6" w:space="0" w:color="auto"/>
              <w:right w:val="single" w:sz="6" w:space="0" w:color="auto"/>
            </w:tcBorders>
          </w:tcPr>
          <w:p w14:paraId="751ABB32" w14:textId="12415AF8" w:rsidR="00685B33" w:rsidRDefault="00685B33" w:rsidP="00685B33">
            <w:pPr>
              <w:spacing w:after="0" w:line="240" w:lineRule="auto"/>
              <w:jc w:val="center"/>
              <w:textAlignment w:val="baseline"/>
              <w:rPr>
                <w:lang w:eastAsia="en-AU"/>
              </w:rPr>
            </w:pPr>
            <w:r>
              <w:rPr>
                <w:lang w:eastAsia="en-AU"/>
              </w:rPr>
              <w:t>2</w:t>
            </w:r>
          </w:p>
        </w:tc>
      </w:tr>
      <w:tr w:rsidR="00685B33" w:rsidRPr="00CB44DB" w14:paraId="146DA5A1" w14:textId="77777777" w:rsidTr="002A638A">
        <w:trPr>
          <w:trHeight w:val="285"/>
        </w:trPr>
        <w:tc>
          <w:tcPr>
            <w:tcW w:w="1752" w:type="dxa"/>
            <w:tcBorders>
              <w:top w:val="single" w:sz="6" w:space="0" w:color="auto"/>
              <w:left w:val="single" w:sz="6" w:space="0" w:color="auto"/>
              <w:bottom w:val="single" w:sz="6" w:space="0" w:color="auto"/>
              <w:right w:val="single" w:sz="6" w:space="0" w:color="auto"/>
            </w:tcBorders>
            <w:shd w:val="clear" w:color="auto" w:fill="auto"/>
          </w:tcPr>
          <w:p w14:paraId="6F4E2AFB" w14:textId="42425FD5" w:rsidR="00685B33" w:rsidRPr="00CB44DB" w:rsidRDefault="00685B33" w:rsidP="00685B33">
            <w:pPr>
              <w:spacing w:after="0" w:line="240" w:lineRule="auto"/>
              <w:jc w:val="center"/>
              <w:textAlignment w:val="baseline"/>
              <w:rPr>
                <w:rFonts w:eastAsia="Times New Roman"/>
                <w:lang w:eastAsia="en-AU"/>
              </w:rPr>
            </w:pPr>
            <w:r>
              <w:rPr>
                <w:rFonts w:eastAsia="Times New Roman"/>
                <w:lang w:eastAsia="en-AU"/>
              </w:rPr>
              <w:t xml:space="preserve">Greenway Park Community Centre </w:t>
            </w:r>
          </w:p>
        </w:tc>
        <w:tc>
          <w:tcPr>
            <w:tcW w:w="2527" w:type="dxa"/>
            <w:tcBorders>
              <w:top w:val="single" w:sz="6" w:space="0" w:color="auto"/>
              <w:left w:val="single" w:sz="6" w:space="0" w:color="auto"/>
              <w:bottom w:val="single" w:sz="6" w:space="0" w:color="auto"/>
              <w:right w:val="single" w:sz="6" w:space="0" w:color="auto"/>
            </w:tcBorders>
            <w:shd w:val="clear" w:color="auto" w:fill="auto"/>
          </w:tcPr>
          <w:p w14:paraId="24D3C490" w14:textId="07633664" w:rsidR="00685B33" w:rsidRPr="00CB44DB" w:rsidRDefault="00685B33" w:rsidP="00685B33">
            <w:pPr>
              <w:spacing w:after="0" w:line="240" w:lineRule="auto"/>
              <w:jc w:val="center"/>
              <w:textAlignment w:val="baseline"/>
              <w:rPr>
                <w:rFonts w:eastAsia="Times New Roman"/>
                <w:lang w:eastAsia="en-AU"/>
              </w:rPr>
            </w:pPr>
            <w:r>
              <w:rPr>
                <w:rFonts w:eastAsia="Times New Roman"/>
                <w:lang w:eastAsia="en-AU"/>
              </w:rPr>
              <w:t xml:space="preserve">240 Carmichael Drive, Carnes Hill </w:t>
            </w:r>
          </w:p>
        </w:tc>
        <w:tc>
          <w:tcPr>
            <w:tcW w:w="1543" w:type="dxa"/>
            <w:tcBorders>
              <w:top w:val="single" w:sz="6" w:space="0" w:color="auto"/>
              <w:left w:val="single" w:sz="6" w:space="0" w:color="auto"/>
              <w:bottom w:val="single" w:sz="6" w:space="0" w:color="auto"/>
              <w:right w:val="single" w:sz="6" w:space="0" w:color="auto"/>
            </w:tcBorders>
            <w:shd w:val="clear" w:color="auto" w:fill="auto"/>
          </w:tcPr>
          <w:p w14:paraId="6B289902" w14:textId="042A3CCD" w:rsidR="00685B33" w:rsidRPr="00CB44DB" w:rsidRDefault="00685B33" w:rsidP="00685B33">
            <w:pPr>
              <w:spacing w:after="0" w:line="240" w:lineRule="auto"/>
              <w:jc w:val="center"/>
              <w:textAlignment w:val="baseline"/>
              <w:rPr>
                <w:rFonts w:eastAsia="Times New Roman"/>
                <w:color w:val="000000"/>
                <w:lang w:eastAsia="en-AU"/>
              </w:rPr>
            </w:pPr>
            <w:r w:rsidRPr="00373411">
              <w:rPr>
                <w:lang w:eastAsia="en-AU"/>
              </w:rPr>
              <w:t>LOT 103 DP 1066227</w:t>
            </w:r>
          </w:p>
        </w:tc>
        <w:tc>
          <w:tcPr>
            <w:tcW w:w="1626" w:type="dxa"/>
            <w:tcBorders>
              <w:top w:val="single" w:sz="6" w:space="0" w:color="auto"/>
              <w:left w:val="single" w:sz="6" w:space="0" w:color="auto"/>
              <w:bottom w:val="single" w:sz="6" w:space="0" w:color="auto"/>
              <w:right w:val="single" w:sz="6" w:space="0" w:color="auto"/>
            </w:tcBorders>
            <w:shd w:val="clear" w:color="auto" w:fill="auto"/>
          </w:tcPr>
          <w:p w14:paraId="636B26DD" w14:textId="77777777" w:rsidR="00685B33" w:rsidRDefault="00685B33" w:rsidP="00685B33">
            <w:pPr>
              <w:spacing w:after="0" w:line="240" w:lineRule="auto"/>
              <w:jc w:val="center"/>
              <w:textAlignment w:val="baseline"/>
              <w:rPr>
                <w:lang w:eastAsia="en-AU"/>
              </w:rPr>
            </w:pPr>
            <w:r>
              <w:rPr>
                <w:lang w:eastAsia="en-AU"/>
              </w:rPr>
              <w:t>7am – 7pm</w:t>
            </w:r>
          </w:p>
          <w:p w14:paraId="0F82D39F" w14:textId="20BED470" w:rsidR="00685B33" w:rsidRDefault="00685B33" w:rsidP="00685B33">
            <w:pPr>
              <w:spacing w:after="0" w:line="240" w:lineRule="auto"/>
              <w:jc w:val="center"/>
              <w:textAlignment w:val="baseline"/>
              <w:rPr>
                <w:lang w:eastAsia="en-AU"/>
              </w:rPr>
            </w:pPr>
            <w:r>
              <w:rPr>
                <w:lang w:eastAsia="en-AU"/>
              </w:rPr>
              <w:t>7 Days</w:t>
            </w:r>
          </w:p>
        </w:tc>
        <w:tc>
          <w:tcPr>
            <w:tcW w:w="1569" w:type="dxa"/>
            <w:tcBorders>
              <w:top w:val="single" w:sz="6" w:space="0" w:color="auto"/>
              <w:left w:val="single" w:sz="6" w:space="0" w:color="auto"/>
              <w:bottom w:val="single" w:sz="6" w:space="0" w:color="auto"/>
              <w:right w:val="single" w:sz="6" w:space="0" w:color="auto"/>
            </w:tcBorders>
          </w:tcPr>
          <w:p w14:paraId="28FD31D6" w14:textId="53E89298" w:rsidR="00685B33" w:rsidRDefault="00685B33" w:rsidP="00685B33">
            <w:pPr>
              <w:spacing w:after="0" w:line="240" w:lineRule="auto"/>
              <w:jc w:val="center"/>
              <w:textAlignment w:val="baseline"/>
              <w:rPr>
                <w:lang w:eastAsia="en-AU"/>
              </w:rPr>
            </w:pPr>
            <w:r>
              <w:rPr>
                <w:lang w:eastAsia="en-AU"/>
              </w:rPr>
              <w:t>1</w:t>
            </w:r>
          </w:p>
        </w:tc>
      </w:tr>
    </w:tbl>
    <w:p w14:paraId="17BEE59F"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val="en-US" w:eastAsia="en-AU"/>
        </w:rPr>
      </w:pPr>
      <w:r w:rsidRPr="00CB44DB">
        <w:rPr>
          <w:rFonts w:eastAsia="Times New Roman"/>
          <w:sz w:val="24"/>
          <w:szCs w:val="24"/>
          <w:lang w:val="en-US" w:eastAsia="en-AU"/>
        </w:rPr>
        <w:t> </w:t>
      </w:r>
    </w:p>
    <w:p w14:paraId="117BB0D3"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val="en-US" w:eastAsia="en-AU"/>
        </w:rPr>
      </w:pPr>
      <w:r w:rsidRPr="00CB44DB">
        <w:rPr>
          <w:rFonts w:eastAsia="Times New Roman"/>
          <w:sz w:val="24"/>
          <w:szCs w:val="24"/>
          <w:lang w:val="en-US" w:eastAsia="en-AU"/>
        </w:rPr>
        <w:t> </w:t>
      </w:r>
    </w:p>
    <w:p w14:paraId="513B3AA2"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Note: Council may change the proposed locations and will consider other proposed Council controlled sites within the Liverpool LGA, but these will be assessed according to this policy and other relevant legislation.   </w:t>
      </w:r>
    </w:p>
    <w:p w14:paraId="68454A97" w14:textId="77777777" w:rsidR="00CB44DB" w:rsidRPr="00CB44DB" w:rsidRDefault="00CB44DB" w:rsidP="00CB44DB">
      <w:pPr>
        <w:spacing w:after="0" w:line="240" w:lineRule="auto"/>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454B78B8" w14:textId="77777777" w:rsidR="00CB44DB" w:rsidRPr="00CB44DB" w:rsidRDefault="00CB44DB" w:rsidP="00CB44DB">
      <w:pPr>
        <w:spacing w:after="0" w:line="240" w:lineRule="auto"/>
        <w:textAlignment w:val="baseline"/>
        <w:rPr>
          <w:rFonts w:ascii="Segoe UI" w:eastAsia="Times New Roman" w:hAnsi="Segoe UI" w:cs="Segoe UI"/>
          <w:sz w:val="18"/>
          <w:szCs w:val="18"/>
          <w:lang w:eastAsia="en-AU"/>
        </w:rPr>
      </w:pPr>
      <w:r w:rsidRPr="00CB44DB">
        <w:rPr>
          <w:rFonts w:eastAsia="Times New Roman"/>
          <w:b/>
          <w:bCs/>
          <w:color w:val="7030A0"/>
          <w:sz w:val="24"/>
          <w:szCs w:val="24"/>
          <w:lang w:eastAsia="en-AU"/>
        </w:rPr>
        <w:t>4.18 PERMIT PROCESS</w:t>
      </w:r>
      <w:r w:rsidRPr="00CB44DB">
        <w:rPr>
          <w:rFonts w:eastAsia="Times New Roman"/>
          <w:color w:val="7030A0"/>
          <w:sz w:val="24"/>
          <w:szCs w:val="24"/>
          <w:lang w:eastAsia="en-AU"/>
        </w:rPr>
        <w:t> </w:t>
      </w:r>
    </w:p>
    <w:p w14:paraId="7B62F9F7" w14:textId="77777777" w:rsidR="00CB44DB" w:rsidRPr="00CB44DB" w:rsidRDefault="00CB44DB" w:rsidP="00CB44DB">
      <w:pPr>
        <w:spacing w:after="0" w:line="240" w:lineRule="auto"/>
        <w:textAlignment w:val="baseline"/>
        <w:rPr>
          <w:rFonts w:ascii="Segoe UI" w:eastAsia="Times New Roman" w:hAnsi="Segoe UI" w:cs="Segoe UI"/>
          <w:sz w:val="18"/>
          <w:szCs w:val="18"/>
          <w:lang w:eastAsia="en-AU"/>
        </w:rPr>
      </w:pPr>
      <w:r w:rsidRPr="00CB44DB">
        <w:rPr>
          <w:rFonts w:eastAsia="Times New Roman"/>
          <w:color w:val="7030A0"/>
          <w:sz w:val="24"/>
          <w:szCs w:val="24"/>
          <w:lang w:eastAsia="en-AU"/>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0"/>
      </w:tblGrid>
      <w:tr w:rsidR="00CB44DB" w:rsidRPr="00CB44DB" w14:paraId="214446FD" w14:textId="77777777" w:rsidTr="00CB44DB">
        <w:trPr>
          <w:trHeight w:val="300"/>
        </w:trPr>
        <w:tc>
          <w:tcPr>
            <w:tcW w:w="9015" w:type="dxa"/>
            <w:tcBorders>
              <w:top w:val="single" w:sz="6" w:space="0" w:color="auto"/>
              <w:left w:val="single" w:sz="6" w:space="0" w:color="auto"/>
              <w:bottom w:val="single" w:sz="6" w:space="0" w:color="auto"/>
              <w:right w:val="single" w:sz="6" w:space="0" w:color="auto"/>
            </w:tcBorders>
            <w:shd w:val="clear" w:color="auto" w:fill="auto"/>
            <w:hideMark/>
          </w:tcPr>
          <w:p w14:paraId="1F1C71BE" w14:textId="77777777" w:rsidR="00CB44DB" w:rsidRPr="00CB44DB" w:rsidRDefault="00CB44DB" w:rsidP="00CB44DB">
            <w:pPr>
              <w:spacing w:after="0" w:line="240" w:lineRule="auto"/>
              <w:jc w:val="both"/>
              <w:textAlignment w:val="baseline"/>
              <w:divId w:val="696276925"/>
              <w:rPr>
                <w:rFonts w:ascii="Times New Roman" w:eastAsia="Times New Roman" w:hAnsi="Times New Roman" w:cs="Times New Roman"/>
                <w:sz w:val="24"/>
                <w:szCs w:val="24"/>
                <w:lang w:eastAsia="en-AU"/>
              </w:rPr>
            </w:pPr>
            <w:r w:rsidRPr="00CB44DB">
              <w:rPr>
                <w:rFonts w:eastAsia="Times New Roman"/>
                <w:b/>
                <w:bCs/>
                <w:sz w:val="24"/>
                <w:szCs w:val="24"/>
                <w:lang w:val="en-US" w:eastAsia="en-AU"/>
              </w:rPr>
              <w:t>Mobile Food Vending Vehicle</w:t>
            </w:r>
            <w:r w:rsidRPr="00CB44DB">
              <w:rPr>
                <w:rFonts w:eastAsia="Times New Roman"/>
                <w:b/>
                <w:bCs/>
                <w:sz w:val="24"/>
                <w:szCs w:val="24"/>
                <w:lang w:eastAsia="en-AU"/>
              </w:rPr>
              <w:t xml:space="preserve"> permit process</w:t>
            </w:r>
            <w:r w:rsidRPr="00CB44DB">
              <w:rPr>
                <w:rFonts w:eastAsia="Times New Roman"/>
                <w:sz w:val="24"/>
                <w:szCs w:val="24"/>
                <w:lang w:eastAsia="en-AU"/>
              </w:rPr>
              <w:t> </w:t>
            </w:r>
          </w:p>
        </w:tc>
      </w:tr>
      <w:tr w:rsidR="00CB44DB" w:rsidRPr="00CB44DB" w14:paraId="42DBA6B1" w14:textId="77777777" w:rsidTr="00CB44DB">
        <w:trPr>
          <w:trHeight w:val="300"/>
        </w:trPr>
        <w:tc>
          <w:tcPr>
            <w:tcW w:w="9015" w:type="dxa"/>
            <w:tcBorders>
              <w:top w:val="single" w:sz="6" w:space="0" w:color="auto"/>
              <w:left w:val="single" w:sz="6" w:space="0" w:color="auto"/>
              <w:bottom w:val="single" w:sz="6" w:space="0" w:color="auto"/>
              <w:right w:val="single" w:sz="6" w:space="0" w:color="auto"/>
            </w:tcBorders>
            <w:shd w:val="clear" w:color="auto" w:fill="auto"/>
            <w:hideMark/>
          </w:tcPr>
          <w:p w14:paraId="53641DE4" w14:textId="77777777" w:rsidR="00CB44DB" w:rsidRPr="00CB44DB" w:rsidRDefault="00CB44DB" w:rsidP="00CB44DB">
            <w:pPr>
              <w:spacing w:after="0" w:line="240" w:lineRule="auto"/>
              <w:jc w:val="both"/>
              <w:textAlignment w:val="baseline"/>
              <w:rPr>
                <w:rFonts w:ascii="Times New Roman" w:eastAsia="Times New Roman" w:hAnsi="Times New Roman" w:cs="Times New Roman"/>
                <w:sz w:val="24"/>
                <w:szCs w:val="24"/>
                <w:lang w:eastAsia="en-AU"/>
              </w:rPr>
            </w:pPr>
            <w:r w:rsidRPr="00CB44DB">
              <w:rPr>
                <w:rFonts w:eastAsia="Times New Roman"/>
                <w:sz w:val="24"/>
                <w:szCs w:val="24"/>
                <w:lang w:eastAsia="en-AU"/>
              </w:rPr>
              <w:t>An application to be submit via online portal  </w:t>
            </w:r>
          </w:p>
        </w:tc>
      </w:tr>
      <w:tr w:rsidR="00CB44DB" w:rsidRPr="00CB44DB" w14:paraId="55412E9E" w14:textId="77777777" w:rsidTr="00CB44DB">
        <w:trPr>
          <w:trHeight w:val="300"/>
        </w:trPr>
        <w:tc>
          <w:tcPr>
            <w:tcW w:w="9015" w:type="dxa"/>
            <w:tcBorders>
              <w:top w:val="single" w:sz="6" w:space="0" w:color="auto"/>
              <w:left w:val="single" w:sz="6" w:space="0" w:color="auto"/>
              <w:bottom w:val="single" w:sz="6" w:space="0" w:color="auto"/>
              <w:right w:val="single" w:sz="6" w:space="0" w:color="auto"/>
            </w:tcBorders>
            <w:shd w:val="clear" w:color="auto" w:fill="auto"/>
            <w:hideMark/>
          </w:tcPr>
          <w:p w14:paraId="7F96BF98" w14:textId="77777777" w:rsidR="00CB44DB" w:rsidRPr="00CB44DB" w:rsidRDefault="00CB44DB" w:rsidP="00CB44DB">
            <w:pPr>
              <w:spacing w:after="0" w:line="240" w:lineRule="auto"/>
              <w:jc w:val="both"/>
              <w:textAlignment w:val="baseline"/>
              <w:rPr>
                <w:rFonts w:ascii="Times New Roman" w:eastAsia="Times New Roman" w:hAnsi="Times New Roman" w:cs="Times New Roman"/>
                <w:sz w:val="24"/>
                <w:szCs w:val="24"/>
                <w:lang w:eastAsia="en-AU"/>
              </w:rPr>
            </w:pPr>
            <w:r w:rsidRPr="00CB44DB">
              <w:rPr>
                <w:rFonts w:eastAsia="Times New Roman"/>
                <w:sz w:val="24"/>
                <w:szCs w:val="24"/>
                <w:lang w:eastAsia="en-AU"/>
              </w:rPr>
              <w:t>Events Approving Officer will assess the application ensuring all supporting documents are provided </w:t>
            </w:r>
          </w:p>
        </w:tc>
      </w:tr>
      <w:tr w:rsidR="00CB44DB" w:rsidRPr="00CB44DB" w14:paraId="444EA16B" w14:textId="77777777" w:rsidTr="00CB44DB">
        <w:trPr>
          <w:trHeight w:val="300"/>
        </w:trPr>
        <w:tc>
          <w:tcPr>
            <w:tcW w:w="9015" w:type="dxa"/>
            <w:tcBorders>
              <w:top w:val="single" w:sz="6" w:space="0" w:color="auto"/>
              <w:left w:val="single" w:sz="6" w:space="0" w:color="auto"/>
              <w:bottom w:val="single" w:sz="6" w:space="0" w:color="auto"/>
              <w:right w:val="single" w:sz="6" w:space="0" w:color="auto"/>
            </w:tcBorders>
            <w:shd w:val="clear" w:color="auto" w:fill="auto"/>
            <w:hideMark/>
          </w:tcPr>
          <w:p w14:paraId="40A63BBD" w14:textId="77777777" w:rsidR="00CB44DB" w:rsidRPr="00CB44DB" w:rsidRDefault="00CB44DB" w:rsidP="00CB44DB">
            <w:pPr>
              <w:spacing w:after="0" w:line="240" w:lineRule="auto"/>
              <w:textAlignment w:val="baseline"/>
              <w:rPr>
                <w:rFonts w:ascii="Times New Roman" w:eastAsia="Times New Roman" w:hAnsi="Times New Roman" w:cs="Times New Roman"/>
                <w:sz w:val="24"/>
                <w:szCs w:val="24"/>
                <w:lang w:eastAsia="en-AU"/>
              </w:rPr>
            </w:pPr>
            <w:r w:rsidRPr="00CB44DB">
              <w:rPr>
                <w:rFonts w:eastAsia="Times New Roman"/>
                <w:sz w:val="24"/>
                <w:szCs w:val="24"/>
                <w:lang w:eastAsia="en-AU"/>
              </w:rPr>
              <w:t>Events Approving Officer liaise with the applicant for any additional information required </w:t>
            </w:r>
          </w:p>
        </w:tc>
      </w:tr>
      <w:tr w:rsidR="00CB44DB" w:rsidRPr="00CB44DB" w14:paraId="0C94D1BD" w14:textId="77777777" w:rsidTr="00CB44DB">
        <w:trPr>
          <w:trHeight w:val="300"/>
        </w:trPr>
        <w:tc>
          <w:tcPr>
            <w:tcW w:w="9015" w:type="dxa"/>
            <w:tcBorders>
              <w:top w:val="single" w:sz="6" w:space="0" w:color="auto"/>
              <w:left w:val="single" w:sz="6" w:space="0" w:color="auto"/>
              <w:bottom w:val="single" w:sz="6" w:space="0" w:color="auto"/>
              <w:right w:val="single" w:sz="6" w:space="0" w:color="auto"/>
            </w:tcBorders>
            <w:shd w:val="clear" w:color="auto" w:fill="auto"/>
            <w:hideMark/>
          </w:tcPr>
          <w:p w14:paraId="179364F5" w14:textId="77777777" w:rsidR="00CB44DB" w:rsidRPr="00CB44DB" w:rsidRDefault="00CB44DB" w:rsidP="00CB44DB">
            <w:pPr>
              <w:spacing w:after="0" w:line="240" w:lineRule="auto"/>
              <w:jc w:val="both"/>
              <w:textAlignment w:val="baseline"/>
              <w:rPr>
                <w:rFonts w:ascii="Times New Roman" w:eastAsia="Times New Roman" w:hAnsi="Times New Roman" w:cs="Times New Roman"/>
                <w:sz w:val="24"/>
                <w:szCs w:val="24"/>
                <w:lang w:eastAsia="en-AU"/>
              </w:rPr>
            </w:pPr>
            <w:r w:rsidRPr="00CB44DB">
              <w:rPr>
                <w:rFonts w:eastAsia="Times New Roman"/>
                <w:sz w:val="24"/>
                <w:szCs w:val="24"/>
                <w:lang w:eastAsia="en-AU"/>
              </w:rPr>
              <w:t>Events Approving Officer liaise with all relevant internal departments as required  </w:t>
            </w:r>
          </w:p>
        </w:tc>
      </w:tr>
      <w:tr w:rsidR="00CB44DB" w:rsidRPr="00CB44DB" w14:paraId="40B43859" w14:textId="77777777" w:rsidTr="00CB44DB">
        <w:trPr>
          <w:trHeight w:val="300"/>
        </w:trPr>
        <w:tc>
          <w:tcPr>
            <w:tcW w:w="9015" w:type="dxa"/>
            <w:tcBorders>
              <w:top w:val="single" w:sz="6" w:space="0" w:color="auto"/>
              <w:left w:val="single" w:sz="6" w:space="0" w:color="auto"/>
              <w:bottom w:val="single" w:sz="6" w:space="0" w:color="auto"/>
              <w:right w:val="single" w:sz="6" w:space="0" w:color="auto"/>
            </w:tcBorders>
            <w:shd w:val="clear" w:color="auto" w:fill="auto"/>
            <w:hideMark/>
          </w:tcPr>
          <w:p w14:paraId="443F051E" w14:textId="77777777" w:rsidR="00CB44DB" w:rsidRPr="00CB44DB" w:rsidRDefault="00CB44DB" w:rsidP="00CB44DB">
            <w:pPr>
              <w:spacing w:after="0" w:line="240" w:lineRule="auto"/>
              <w:jc w:val="both"/>
              <w:textAlignment w:val="baseline"/>
              <w:rPr>
                <w:rFonts w:ascii="Times New Roman" w:eastAsia="Times New Roman" w:hAnsi="Times New Roman" w:cs="Times New Roman"/>
                <w:sz w:val="24"/>
                <w:szCs w:val="24"/>
                <w:lang w:eastAsia="en-AU"/>
              </w:rPr>
            </w:pPr>
            <w:r w:rsidRPr="00CB44DB">
              <w:rPr>
                <w:rFonts w:eastAsia="Times New Roman"/>
                <w:sz w:val="24"/>
                <w:szCs w:val="24"/>
                <w:lang w:eastAsia="en-AU"/>
              </w:rPr>
              <w:t>Events Approving Officer issue permit </w:t>
            </w:r>
          </w:p>
        </w:tc>
      </w:tr>
      <w:tr w:rsidR="00CB44DB" w:rsidRPr="00CB44DB" w14:paraId="7ABF83F2" w14:textId="77777777" w:rsidTr="00CB44DB">
        <w:trPr>
          <w:trHeight w:val="300"/>
        </w:trPr>
        <w:tc>
          <w:tcPr>
            <w:tcW w:w="9015" w:type="dxa"/>
            <w:tcBorders>
              <w:top w:val="single" w:sz="6" w:space="0" w:color="auto"/>
              <w:left w:val="single" w:sz="6" w:space="0" w:color="auto"/>
              <w:bottom w:val="single" w:sz="6" w:space="0" w:color="auto"/>
              <w:right w:val="single" w:sz="6" w:space="0" w:color="auto"/>
            </w:tcBorders>
            <w:shd w:val="clear" w:color="auto" w:fill="auto"/>
            <w:hideMark/>
          </w:tcPr>
          <w:p w14:paraId="5CE2901D" w14:textId="77777777" w:rsidR="00CB44DB" w:rsidRPr="00CB44DB" w:rsidRDefault="00CB44DB" w:rsidP="00CB44DB">
            <w:pPr>
              <w:spacing w:after="0" w:line="240" w:lineRule="auto"/>
              <w:jc w:val="both"/>
              <w:textAlignment w:val="baseline"/>
              <w:rPr>
                <w:rFonts w:ascii="Times New Roman" w:eastAsia="Times New Roman" w:hAnsi="Times New Roman" w:cs="Times New Roman"/>
                <w:sz w:val="24"/>
                <w:szCs w:val="24"/>
                <w:lang w:eastAsia="en-AU"/>
              </w:rPr>
            </w:pPr>
            <w:r w:rsidRPr="00CB44DB">
              <w:rPr>
                <w:rFonts w:eastAsia="Times New Roman"/>
                <w:sz w:val="24"/>
                <w:szCs w:val="24"/>
                <w:lang w:eastAsia="en-AU"/>
              </w:rPr>
              <w:t>Events Approving Officer conducting random patrol for compliance and feedback </w:t>
            </w:r>
          </w:p>
        </w:tc>
      </w:tr>
    </w:tbl>
    <w:p w14:paraId="2035CBD5"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ascii="Arial Bold" w:eastAsia="Times New Roman" w:hAnsi="Arial Bold" w:cs="Segoe UI"/>
          <w:color w:val="7030A0"/>
          <w:sz w:val="24"/>
          <w:szCs w:val="24"/>
          <w:lang w:eastAsia="en-AU"/>
        </w:rPr>
        <w:t> </w:t>
      </w:r>
    </w:p>
    <w:p w14:paraId="4AD97A07"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ascii="Arial Bold" w:eastAsia="Times New Roman" w:hAnsi="Arial Bold" w:cs="Segoe UI"/>
          <w:b/>
          <w:bCs/>
          <w:color w:val="7030A0"/>
          <w:sz w:val="24"/>
          <w:szCs w:val="24"/>
          <w:lang w:eastAsia="en-AU"/>
        </w:rPr>
        <w:t>5.   THIS POLICY HAS BEEN DEVELOPED IN CONSULTATION WITH</w:t>
      </w:r>
      <w:r w:rsidRPr="00CB44DB">
        <w:rPr>
          <w:rFonts w:ascii="Arial Bold" w:eastAsia="Times New Roman" w:hAnsi="Arial Bold" w:cs="Segoe UI"/>
          <w:color w:val="7030A0"/>
          <w:sz w:val="24"/>
          <w:szCs w:val="24"/>
          <w:lang w:eastAsia="en-AU"/>
        </w:rPr>
        <w:t> </w:t>
      </w:r>
    </w:p>
    <w:p w14:paraId="142B3B9B"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599A73B6"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Community and Culture (Events) </w:t>
      </w:r>
    </w:p>
    <w:p w14:paraId="1555F51F"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Corporate Services (Governance and Legal) </w:t>
      </w:r>
    </w:p>
    <w:p w14:paraId="1DA95E3C"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Economic Development  </w:t>
      </w:r>
    </w:p>
    <w:p w14:paraId="0590F194"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Planning and Growth (Community Standards) </w:t>
      </w:r>
    </w:p>
    <w:p w14:paraId="24905CB6"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val="en-US" w:eastAsia="en-AU"/>
        </w:rPr>
      </w:pPr>
      <w:r w:rsidRPr="00CB44DB">
        <w:rPr>
          <w:rFonts w:eastAsia="Times New Roman"/>
          <w:sz w:val="24"/>
          <w:szCs w:val="24"/>
          <w:lang w:val="en-US" w:eastAsia="en-AU"/>
        </w:rPr>
        <w:t> </w:t>
      </w:r>
    </w:p>
    <w:p w14:paraId="51417075"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b/>
          <w:bCs/>
          <w:color w:val="7030A0"/>
          <w:sz w:val="24"/>
          <w:szCs w:val="24"/>
          <w:lang w:eastAsia="en-AU"/>
        </w:rPr>
        <w:t>6.    REFERENCES</w:t>
      </w:r>
      <w:r w:rsidRPr="00CB44DB">
        <w:rPr>
          <w:rFonts w:eastAsia="Times New Roman"/>
          <w:color w:val="7030A0"/>
          <w:sz w:val="24"/>
          <w:szCs w:val="24"/>
          <w:lang w:eastAsia="en-AU"/>
        </w:rPr>
        <w:t> </w:t>
      </w:r>
    </w:p>
    <w:p w14:paraId="56841723"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2478835E"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Public Event Manual </w:t>
      </w:r>
    </w:p>
    <w:p w14:paraId="3E5464F8"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lastRenderedPageBreak/>
        <w:t>Food Safety at Temporary Events </w:t>
      </w:r>
    </w:p>
    <w:p w14:paraId="46B2644C"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Australia New Zealand Food Standards Code </w:t>
      </w:r>
    </w:p>
    <w:p w14:paraId="44BE8828"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Guidelines for Food Businesses at Temporary Events </w:t>
      </w:r>
    </w:p>
    <w:p w14:paraId="5C7A4A7C"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NSW Food Authority’s Guidelines for Mobile Food Vending Vehicles  </w:t>
      </w:r>
    </w:p>
    <w:p w14:paraId="5A885CB9"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City of Sydney Mobile Food Vending Vehicles Local Approvals Policy 2019 </w:t>
      </w:r>
    </w:p>
    <w:p w14:paraId="3C5A11B4"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ascii="Arial Bold" w:eastAsia="Times New Roman" w:hAnsi="Arial Bold" w:cs="Segoe UI"/>
          <w:color w:val="7030A0"/>
          <w:sz w:val="24"/>
          <w:szCs w:val="24"/>
          <w:lang w:eastAsia="en-AU"/>
        </w:rPr>
        <w:t> </w:t>
      </w:r>
    </w:p>
    <w:p w14:paraId="666600D4"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ascii="Arial Bold" w:eastAsia="Times New Roman" w:hAnsi="Arial Bold" w:cs="Segoe UI"/>
          <w:b/>
          <w:bCs/>
          <w:color w:val="7030A0"/>
          <w:sz w:val="24"/>
          <w:szCs w:val="24"/>
          <w:lang w:eastAsia="en-AU"/>
        </w:rPr>
        <w:t>AUTHORISED BY</w:t>
      </w:r>
      <w:r w:rsidRPr="00CB44DB">
        <w:rPr>
          <w:rFonts w:ascii="Arial Bold" w:eastAsia="Times New Roman" w:hAnsi="Arial Bold" w:cs="Segoe UI"/>
          <w:color w:val="7030A0"/>
          <w:sz w:val="24"/>
          <w:szCs w:val="24"/>
          <w:lang w:eastAsia="en-AU"/>
        </w:rPr>
        <w:t> </w:t>
      </w:r>
    </w:p>
    <w:p w14:paraId="723AA811"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4F4E9953" w14:textId="31F29679" w:rsidR="00CB44DB" w:rsidRPr="009F5E6A" w:rsidRDefault="009F5E6A" w:rsidP="00CB44DB">
      <w:pPr>
        <w:spacing w:after="0" w:line="240" w:lineRule="auto"/>
        <w:jc w:val="both"/>
        <w:textAlignment w:val="baseline"/>
        <w:rPr>
          <w:rFonts w:ascii="Segoe UI" w:eastAsia="Times New Roman" w:hAnsi="Segoe UI" w:cs="Segoe UI"/>
          <w:sz w:val="18"/>
          <w:szCs w:val="18"/>
          <w:lang w:eastAsia="en-AU"/>
        </w:rPr>
      </w:pPr>
      <w:r w:rsidRPr="00D02676">
        <w:rPr>
          <w:rFonts w:eastAsia="Times New Roman"/>
          <w:sz w:val="24"/>
          <w:szCs w:val="24"/>
          <w:lang w:eastAsia="en-AU"/>
        </w:rPr>
        <w:t>Adopted by Council Resolution</w:t>
      </w:r>
    </w:p>
    <w:p w14:paraId="155CD674"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259BD6B1"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ascii="Arial Bold" w:eastAsia="Times New Roman" w:hAnsi="Arial Bold" w:cs="Segoe UI"/>
          <w:b/>
          <w:bCs/>
          <w:color w:val="7030A0"/>
          <w:sz w:val="24"/>
          <w:szCs w:val="24"/>
          <w:lang w:eastAsia="en-AU"/>
        </w:rPr>
        <w:t>EFFECTIVE FROM</w:t>
      </w:r>
      <w:r w:rsidRPr="00CB44DB">
        <w:rPr>
          <w:rFonts w:ascii="Arial Bold" w:eastAsia="Times New Roman" w:hAnsi="Arial Bold" w:cs="Segoe UI"/>
          <w:color w:val="7030A0"/>
          <w:sz w:val="24"/>
          <w:szCs w:val="24"/>
          <w:lang w:eastAsia="en-AU"/>
        </w:rPr>
        <w:t> </w:t>
      </w:r>
    </w:p>
    <w:p w14:paraId="668800C4"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29FEA600" w14:textId="103B521C" w:rsidR="00CB44DB" w:rsidRPr="00CB44DB" w:rsidRDefault="00D02676" w:rsidP="00CB44DB">
      <w:pPr>
        <w:spacing w:after="0" w:line="240" w:lineRule="auto"/>
        <w:jc w:val="both"/>
        <w:textAlignment w:val="baseline"/>
        <w:rPr>
          <w:rFonts w:ascii="Segoe UI" w:eastAsia="Times New Roman" w:hAnsi="Segoe UI" w:cs="Segoe UI"/>
          <w:sz w:val="18"/>
          <w:szCs w:val="18"/>
          <w:lang w:eastAsia="en-AU"/>
        </w:rPr>
      </w:pPr>
      <w:r>
        <w:rPr>
          <w:rFonts w:eastAsia="Times New Roman"/>
          <w:sz w:val="24"/>
          <w:szCs w:val="24"/>
          <w:lang w:eastAsia="en-AU"/>
        </w:rPr>
        <w:t>11 June 2024</w:t>
      </w:r>
      <w:r w:rsidR="00CB44DB" w:rsidRPr="00CB44DB">
        <w:rPr>
          <w:rFonts w:eastAsia="Times New Roman"/>
          <w:sz w:val="24"/>
          <w:szCs w:val="24"/>
          <w:lang w:eastAsia="en-AU"/>
        </w:rPr>
        <w:t> </w:t>
      </w:r>
    </w:p>
    <w:p w14:paraId="293322D2"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50A3CDF6" w14:textId="77777777" w:rsidR="00CB44DB" w:rsidRDefault="00CB44DB" w:rsidP="00CB44DB">
      <w:pPr>
        <w:spacing w:after="0" w:line="240" w:lineRule="auto"/>
        <w:jc w:val="both"/>
        <w:textAlignment w:val="baseline"/>
        <w:rPr>
          <w:rFonts w:ascii="Arial Bold" w:eastAsia="Times New Roman" w:hAnsi="Arial Bold" w:cs="Segoe UI"/>
          <w:b/>
          <w:bCs/>
          <w:color w:val="7030A0"/>
          <w:sz w:val="24"/>
          <w:szCs w:val="24"/>
          <w:lang w:eastAsia="en-AU"/>
        </w:rPr>
      </w:pPr>
    </w:p>
    <w:p w14:paraId="29CB9D72" w14:textId="64A60893"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ascii="Arial Bold" w:eastAsia="Times New Roman" w:hAnsi="Arial Bold" w:cs="Segoe UI"/>
          <w:b/>
          <w:bCs/>
          <w:color w:val="7030A0"/>
          <w:sz w:val="24"/>
          <w:szCs w:val="24"/>
          <w:lang w:eastAsia="en-AU"/>
        </w:rPr>
        <w:t>REVIEW DATE</w:t>
      </w:r>
      <w:r w:rsidRPr="00CB44DB">
        <w:rPr>
          <w:rFonts w:ascii="Arial Bold" w:eastAsia="Times New Roman" w:hAnsi="Arial Bold" w:cs="Segoe UI"/>
          <w:color w:val="7030A0"/>
          <w:sz w:val="24"/>
          <w:szCs w:val="24"/>
          <w:lang w:eastAsia="en-AU"/>
        </w:rPr>
        <w:t> </w:t>
      </w:r>
    </w:p>
    <w:p w14:paraId="0363D903"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eastAsia="en-AU"/>
        </w:rPr>
      </w:pPr>
      <w:r w:rsidRPr="00CB44DB">
        <w:rPr>
          <w:rFonts w:eastAsia="Times New Roman"/>
          <w:sz w:val="24"/>
          <w:szCs w:val="24"/>
          <w:lang w:eastAsia="en-AU"/>
        </w:rPr>
        <w:t> </w:t>
      </w:r>
    </w:p>
    <w:p w14:paraId="2888FD37" w14:textId="10E3DA53" w:rsidR="00CB44DB" w:rsidRPr="00CB44DB" w:rsidRDefault="00D02676" w:rsidP="00CB44DB">
      <w:pPr>
        <w:spacing w:after="0" w:line="240" w:lineRule="auto"/>
        <w:textAlignment w:val="baseline"/>
        <w:rPr>
          <w:rFonts w:ascii="Segoe UI" w:eastAsia="Times New Roman" w:hAnsi="Segoe UI" w:cs="Segoe UI"/>
          <w:sz w:val="18"/>
          <w:szCs w:val="18"/>
          <w:lang w:eastAsia="en-AU"/>
        </w:rPr>
      </w:pPr>
      <w:r>
        <w:rPr>
          <w:rFonts w:eastAsia="Times New Roman"/>
          <w:sz w:val="24"/>
          <w:szCs w:val="24"/>
          <w:lang w:eastAsia="en-AU"/>
        </w:rPr>
        <w:t>11 June 2028</w:t>
      </w:r>
    </w:p>
    <w:p w14:paraId="2A66F881" w14:textId="77777777" w:rsidR="00CB44DB" w:rsidRPr="00CB44DB" w:rsidRDefault="00CB44DB" w:rsidP="00CB44DB">
      <w:pPr>
        <w:spacing w:after="0" w:line="240" w:lineRule="auto"/>
        <w:textAlignment w:val="baseline"/>
        <w:rPr>
          <w:rFonts w:ascii="Segoe UI" w:eastAsia="Times New Roman" w:hAnsi="Segoe UI" w:cs="Segoe UI"/>
          <w:sz w:val="18"/>
          <w:szCs w:val="18"/>
          <w:lang w:eastAsia="en-AU"/>
        </w:rPr>
      </w:pPr>
      <w:r w:rsidRPr="00CB44DB">
        <w:rPr>
          <w:rFonts w:eastAsia="Times New Roman"/>
          <w:color w:val="7030A0"/>
          <w:sz w:val="24"/>
          <w:szCs w:val="24"/>
          <w:lang w:eastAsia="en-AU"/>
        </w:rPr>
        <w:t> </w:t>
      </w:r>
    </w:p>
    <w:p w14:paraId="4B583851" w14:textId="77777777" w:rsidR="00CB44DB" w:rsidRPr="00CB44DB" w:rsidRDefault="00CB44DB" w:rsidP="00CB44DB">
      <w:pPr>
        <w:spacing w:after="0" w:line="240" w:lineRule="auto"/>
        <w:textAlignment w:val="baseline"/>
        <w:rPr>
          <w:rFonts w:ascii="Segoe UI" w:eastAsia="Times New Roman" w:hAnsi="Segoe UI" w:cs="Segoe UI"/>
          <w:sz w:val="18"/>
          <w:szCs w:val="18"/>
          <w:lang w:eastAsia="en-AU"/>
        </w:rPr>
      </w:pPr>
      <w:r w:rsidRPr="00CB44DB">
        <w:rPr>
          <w:rFonts w:eastAsia="Times New Roman"/>
          <w:color w:val="7030A0"/>
          <w:sz w:val="24"/>
          <w:szCs w:val="24"/>
          <w:lang w:eastAsia="en-AU"/>
        </w:rPr>
        <w:t> </w:t>
      </w:r>
    </w:p>
    <w:p w14:paraId="127551E5" w14:textId="77777777" w:rsidR="00CB44DB" w:rsidRPr="00CB44DB" w:rsidRDefault="00CB44DB" w:rsidP="00CB44DB">
      <w:pPr>
        <w:spacing w:after="0" w:line="240" w:lineRule="auto"/>
        <w:textAlignment w:val="baseline"/>
        <w:rPr>
          <w:rFonts w:ascii="Segoe UI" w:eastAsia="Times New Roman" w:hAnsi="Segoe UI" w:cs="Segoe UI"/>
          <w:sz w:val="18"/>
          <w:szCs w:val="18"/>
          <w:lang w:eastAsia="en-AU"/>
        </w:rPr>
      </w:pPr>
      <w:r w:rsidRPr="00CB44DB">
        <w:rPr>
          <w:rFonts w:eastAsia="Times New Roman"/>
          <w:b/>
          <w:bCs/>
          <w:color w:val="7030A0"/>
          <w:sz w:val="24"/>
          <w:szCs w:val="24"/>
          <w:lang w:eastAsia="en-AU"/>
        </w:rPr>
        <w:t>VERSIONS</w:t>
      </w:r>
      <w:r w:rsidRPr="00CB44DB">
        <w:rPr>
          <w:rFonts w:eastAsia="Times New Roman"/>
          <w:color w:val="7030A0"/>
          <w:sz w:val="24"/>
          <w:szCs w:val="24"/>
          <w:lang w:eastAsia="en-AU"/>
        </w:rPr>
        <w:t> </w:t>
      </w:r>
    </w:p>
    <w:p w14:paraId="39D38932" w14:textId="77777777" w:rsidR="00CB44DB" w:rsidRPr="00CB44DB" w:rsidRDefault="00CB44DB" w:rsidP="00CB44DB">
      <w:pPr>
        <w:spacing w:after="0" w:line="240" w:lineRule="auto"/>
        <w:textAlignment w:val="baseline"/>
        <w:rPr>
          <w:rFonts w:ascii="Segoe UI" w:eastAsia="Times New Roman" w:hAnsi="Segoe UI" w:cs="Segoe UI"/>
          <w:sz w:val="18"/>
          <w:szCs w:val="18"/>
          <w:lang w:eastAsia="en-AU"/>
        </w:rPr>
      </w:pPr>
      <w:r w:rsidRPr="00CB44DB">
        <w:rPr>
          <w:rFonts w:eastAsia="Times New Roman"/>
          <w:color w:val="7030A0"/>
          <w:sz w:val="24"/>
          <w:szCs w:val="24"/>
          <w:lang w:eastAsia="en-AU"/>
        </w:rPr>
        <w:t> </w:t>
      </w:r>
    </w:p>
    <w:tbl>
      <w:tblPr>
        <w:tblW w:w="8865"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25"/>
        <w:gridCol w:w="2115"/>
        <w:gridCol w:w="2310"/>
        <w:gridCol w:w="1710"/>
        <w:gridCol w:w="1605"/>
      </w:tblGrid>
      <w:tr w:rsidR="00CB44DB" w:rsidRPr="00CB44DB" w14:paraId="258FBEE1" w14:textId="77777777" w:rsidTr="00D02676">
        <w:trPr>
          <w:trHeight w:val="300"/>
        </w:trPr>
        <w:tc>
          <w:tcPr>
            <w:tcW w:w="1125" w:type="dxa"/>
            <w:tcBorders>
              <w:top w:val="single" w:sz="6" w:space="0" w:color="auto"/>
              <w:left w:val="single" w:sz="6" w:space="0" w:color="auto"/>
              <w:bottom w:val="single" w:sz="6" w:space="0" w:color="auto"/>
              <w:right w:val="single" w:sz="6" w:space="0" w:color="auto"/>
            </w:tcBorders>
            <w:shd w:val="clear" w:color="auto" w:fill="7030A0"/>
            <w:hideMark/>
          </w:tcPr>
          <w:p w14:paraId="03431630" w14:textId="77777777" w:rsidR="00CB44DB" w:rsidRPr="00CB44DB" w:rsidRDefault="00CB44DB" w:rsidP="00CB44DB">
            <w:pPr>
              <w:spacing w:after="0" w:line="240" w:lineRule="auto"/>
              <w:jc w:val="center"/>
              <w:textAlignment w:val="baseline"/>
              <w:rPr>
                <w:rFonts w:ascii="Times New Roman" w:eastAsia="Times New Roman" w:hAnsi="Times New Roman" w:cs="Times New Roman"/>
                <w:sz w:val="24"/>
                <w:szCs w:val="24"/>
                <w:lang w:eastAsia="en-AU"/>
              </w:rPr>
            </w:pPr>
            <w:r w:rsidRPr="00CB44DB">
              <w:rPr>
                <w:rFonts w:eastAsia="Times New Roman"/>
                <w:b/>
                <w:bCs/>
                <w:color w:val="FFFFFF"/>
                <w:sz w:val="24"/>
                <w:szCs w:val="24"/>
                <w:lang w:eastAsia="en-AU"/>
              </w:rPr>
              <w:t>Version</w:t>
            </w:r>
            <w:r w:rsidRPr="00CB44DB">
              <w:rPr>
                <w:rFonts w:eastAsia="Times New Roman"/>
                <w:color w:val="FFFFFF"/>
                <w:sz w:val="24"/>
                <w:szCs w:val="24"/>
                <w:lang w:eastAsia="en-AU"/>
              </w:rPr>
              <w:t> </w:t>
            </w:r>
          </w:p>
        </w:tc>
        <w:tc>
          <w:tcPr>
            <w:tcW w:w="2115" w:type="dxa"/>
            <w:tcBorders>
              <w:top w:val="single" w:sz="6" w:space="0" w:color="auto"/>
              <w:left w:val="single" w:sz="6" w:space="0" w:color="auto"/>
              <w:bottom w:val="single" w:sz="6" w:space="0" w:color="auto"/>
              <w:right w:val="single" w:sz="6" w:space="0" w:color="auto"/>
            </w:tcBorders>
            <w:shd w:val="clear" w:color="auto" w:fill="7030A0"/>
            <w:hideMark/>
          </w:tcPr>
          <w:p w14:paraId="3FB6ECCE" w14:textId="77777777" w:rsidR="00CB44DB" w:rsidRPr="00CB44DB" w:rsidRDefault="00CB44DB" w:rsidP="00CB44DB">
            <w:pPr>
              <w:spacing w:after="0" w:line="240" w:lineRule="auto"/>
              <w:jc w:val="center"/>
              <w:textAlignment w:val="baseline"/>
              <w:rPr>
                <w:rFonts w:ascii="Times New Roman" w:eastAsia="Times New Roman" w:hAnsi="Times New Roman" w:cs="Times New Roman"/>
                <w:sz w:val="24"/>
                <w:szCs w:val="24"/>
                <w:lang w:eastAsia="en-AU"/>
              </w:rPr>
            </w:pPr>
            <w:r w:rsidRPr="00CB44DB">
              <w:rPr>
                <w:rFonts w:eastAsia="Times New Roman"/>
                <w:b/>
                <w:bCs/>
                <w:color w:val="FFFFFF"/>
                <w:sz w:val="24"/>
                <w:szCs w:val="24"/>
                <w:lang w:eastAsia="en-AU"/>
              </w:rPr>
              <w:t>Amended by</w:t>
            </w:r>
            <w:r w:rsidRPr="00CB44DB">
              <w:rPr>
                <w:rFonts w:eastAsia="Times New Roman"/>
                <w:color w:val="FFFFFF"/>
                <w:sz w:val="24"/>
                <w:szCs w:val="24"/>
                <w:lang w:eastAsia="en-AU"/>
              </w:rPr>
              <w:t> </w:t>
            </w:r>
          </w:p>
        </w:tc>
        <w:tc>
          <w:tcPr>
            <w:tcW w:w="2310" w:type="dxa"/>
            <w:tcBorders>
              <w:top w:val="single" w:sz="6" w:space="0" w:color="auto"/>
              <w:left w:val="single" w:sz="6" w:space="0" w:color="auto"/>
              <w:bottom w:val="single" w:sz="6" w:space="0" w:color="auto"/>
              <w:right w:val="single" w:sz="6" w:space="0" w:color="auto"/>
            </w:tcBorders>
            <w:shd w:val="clear" w:color="auto" w:fill="7030A0"/>
            <w:hideMark/>
          </w:tcPr>
          <w:p w14:paraId="67A76B9C" w14:textId="77777777" w:rsidR="00CB44DB" w:rsidRPr="00CB44DB" w:rsidRDefault="00CB44DB" w:rsidP="00CB44DB">
            <w:pPr>
              <w:spacing w:after="0" w:line="240" w:lineRule="auto"/>
              <w:jc w:val="center"/>
              <w:textAlignment w:val="baseline"/>
              <w:rPr>
                <w:rFonts w:ascii="Times New Roman" w:eastAsia="Times New Roman" w:hAnsi="Times New Roman" w:cs="Times New Roman"/>
                <w:sz w:val="24"/>
                <w:szCs w:val="24"/>
                <w:lang w:eastAsia="en-AU"/>
              </w:rPr>
            </w:pPr>
            <w:r w:rsidRPr="00CB44DB">
              <w:rPr>
                <w:rFonts w:eastAsia="Times New Roman"/>
                <w:b/>
                <w:bCs/>
                <w:color w:val="FFFFFF"/>
                <w:sz w:val="24"/>
                <w:szCs w:val="24"/>
                <w:lang w:eastAsia="en-AU"/>
              </w:rPr>
              <w:t>Changes made</w:t>
            </w:r>
            <w:r w:rsidRPr="00CB44DB">
              <w:rPr>
                <w:rFonts w:eastAsia="Times New Roman"/>
                <w:color w:val="FFFFFF"/>
                <w:sz w:val="24"/>
                <w:szCs w:val="24"/>
                <w:lang w:eastAsia="en-AU"/>
              </w:rPr>
              <w:t> </w:t>
            </w:r>
          </w:p>
        </w:tc>
        <w:tc>
          <w:tcPr>
            <w:tcW w:w="1710" w:type="dxa"/>
            <w:tcBorders>
              <w:top w:val="single" w:sz="6" w:space="0" w:color="auto"/>
              <w:left w:val="single" w:sz="6" w:space="0" w:color="auto"/>
              <w:bottom w:val="single" w:sz="6" w:space="0" w:color="auto"/>
              <w:right w:val="single" w:sz="6" w:space="0" w:color="auto"/>
            </w:tcBorders>
            <w:shd w:val="clear" w:color="auto" w:fill="7030A0"/>
            <w:hideMark/>
          </w:tcPr>
          <w:p w14:paraId="1CD8292C" w14:textId="77777777" w:rsidR="00CB44DB" w:rsidRPr="00CB44DB" w:rsidRDefault="00CB44DB" w:rsidP="00CB44DB">
            <w:pPr>
              <w:spacing w:after="0" w:line="240" w:lineRule="auto"/>
              <w:jc w:val="center"/>
              <w:textAlignment w:val="baseline"/>
              <w:rPr>
                <w:rFonts w:ascii="Times New Roman" w:eastAsia="Times New Roman" w:hAnsi="Times New Roman" w:cs="Times New Roman"/>
                <w:sz w:val="24"/>
                <w:szCs w:val="24"/>
                <w:lang w:eastAsia="en-AU"/>
              </w:rPr>
            </w:pPr>
            <w:r w:rsidRPr="00CB44DB">
              <w:rPr>
                <w:rFonts w:eastAsia="Times New Roman"/>
                <w:b/>
                <w:bCs/>
                <w:color w:val="FFFFFF"/>
                <w:sz w:val="24"/>
                <w:szCs w:val="24"/>
                <w:lang w:eastAsia="en-AU"/>
              </w:rPr>
              <w:t>Date</w:t>
            </w:r>
            <w:r w:rsidRPr="00CB44DB">
              <w:rPr>
                <w:rFonts w:eastAsia="Times New Roman"/>
                <w:color w:val="FFFFFF"/>
                <w:sz w:val="24"/>
                <w:szCs w:val="24"/>
                <w:lang w:eastAsia="en-AU"/>
              </w:rPr>
              <w:t> </w:t>
            </w:r>
          </w:p>
        </w:tc>
        <w:tc>
          <w:tcPr>
            <w:tcW w:w="1605" w:type="dxa"/>
            <w:tcBorders>
              <w:top w:val="single" w:sz="6" w:space="0" w:color="auto"/>
              <w:left w:val="single" w:sz="6" w:space="0" w:color="auto"/>
              <w:bottom w:val="single" w:sz="6" w:space="0" w:color="auto"/>
              <w:right w:val="single" w:sz="6" w:space="0" w:color="auto"/>
            </w:tcBorders>
            <w:shd w:val="clear" w:color="auto" w:fill="7030A0"/>
            <w:hideMark/>
          </w:tcPr>
          <w:p w14:paraId="2BB04D3C" w14:textId="77777777" w:rsidR="00CB44DB" w:rsidRPr="00CB44DB" w:rsidRDefault="00CB44DB" w:rsidP="00CB44DB">
            <w:pPr>
              <w:spacing w:after="0" w:line="240" w:lineRule="auto"/>
              <w:jc w:val="center"/>
              <w:textAlignment w:val="baseline"/>
              <w:rPr>
                <w:rFonts w:ascii="Times New Roman" w:eastAsia="Times New Roman" w:hAnsi="Times New Roman" w:cs="Times New Roman"/>
                <w:sz w:val="24"/>
                <w:szCs w:val="24"/>
                <w:lang w:eastAsia="en-AU"/>
              </w:rPr>
            </w:pPr>
            <w:r w:rsidRPr="00CB44DB">
              <w:rPr>
                <w:rFonts w:eastAsia="Times New Roman"/>
                <w:b/>
                <w:bCs/>
                <w:color w:val="FFFFFF"/>
                <w:sz w:val="24"/>
                <w:szCs w:val="24"/>
                <w:lang w:eastAsia="en-AU"/>
              </w:rPr>
              <w:t>TRIM Number</w:t>
            </w:r>
            <w:r w:rsidRPr="00CB44DB">
              <w:rPr>
                <w:rFonts w:eastAsia="Times New Roman"/>
                <w:color w:val="FFFFFF"/>
                <w:sz w:val="24"/>
                <w:szCs w:val="24"/>
                <w:lang w:eastAsia="en-AU"/>
              </w:rPr>
              <w:t> </w:t>
            </w:r>
          </w:p>
        </w:tc>
      </w:tr>
      <w:tr w:rsidR="00CB44DB" w:rsidRPr="00CB44DB" w14:paraId="06E1B34D" w14:textId="77777777" w:rsidTr="00D02676">
        <w:trPr>
          <w:trHeight w:val="300"/>
        </w:trPr>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169A8D8A" w14:textId="77777777" w:rsidR="00CB44DB" w:rsidRPr="00CB44DB" w:rsidRDefault="00CB44DB" w:rsidP="00CB44DB">
            <w:pPr>
              <w:spacing w:after="0" w:line="240" w:lineRule="auto"/>
              <w:jc w:val="center"/>
              <w:textAlignment w:val="baseline"/>
              <w:rPr>
                <w:rFonts w:ascii="Times New Roman" w:eastAsia="Times New Roman" w:hAnsi="Times New Roman" w:cs="Times New Roman"/>
                <w:sz w:val="24"/>
                <w:szCs w:val="24"/>
                <w:lang w:eastAsia="en-AU"/>
              </w:rPr>
            </w:pPr>
            <w:r w:rsidRPr="00CB44DB">
              <w:rPr>
                <w:rFonts w:eastAsia="Times New Roman"/>
                <w:sz w:val="24"/>
                <w:szCs w:val="24"/>
                <w:lang w:eastAsia="en-AU"/>
              </w:rPr>
              <w:t>1 </w:t>
            </w:r>
          </w:p>
        </w:tc>
        <w:tc>
          <w:tcPr>
            <w:tcW w:w="2115" w:type="dxa"/>
            <w:tcBorders>
              <w:top w:val="single" w:sz="6" w:space="0" w:color="auto"/>
              <w:left w:val="single" w:sz="6" w:space="0" w:color="auto"/>
              <w:bottom w:val="single" w:sz="6" w:space="0" w:color="auto"/>
              <w:right w:val="single" w:sz="6" w:space="0" w:color="auto"/>
            </w:tcBorders>
            <w:shd w:val="clear" w:color="auto" w:fill="auto"/>
            <w:hideMark/>
          </w:tcPr>
          <w:p w14:paraId="4234ABC4" w14:textId="77777777" w:rsidR="00CB44DB" w:rsidRPr="00CB44DB" w:rsidRDefault="00CB44DB" w:rsidP="00CB44DB">
            <w:pPr>
              <w:spacing w:after="0" w:line="240" w:lineRule="auto"/>
              <w:jc w:val="center"/>
              <w:textAlignment w:val="baseline"/>
              <w:rPr>
                <w:rFonts w:ascii="Times New Roman" w:eastAsia="Times New Roman" w:hAnsi="Times New Roman" w:cs="Times New Roman"/>
                <w:sz w:val="24"/>
                <w:szCs w:val="24"/>
                <w:lang w:eastAsia="en-AU"/>
              </w:rPr>
            </w:pPr>
            <w:r w:rsidRPr="00CB44DB">
              <w:rPr>
                <w:rFonts w:eastAsia="Times New Roman"/>
                <w:sz w:val="24"/>
                <w:szCs w:val="24"/>
                <w:lang w:eastAsia="en-AU"/>
              </w:rPr>
              <w:t>Community and Culture </w:t>
            </w:r>
          </w:p>
        </w:tc>
        <w:tc>
          <w:tcPr>
            <w:tcW w:w="2310" w:type="dxa"/>
            <w:tcBorders>
              <w:top w:val="single" w:sz="6" w:space="0" w:color="auto"/>
              <w:left w:val="single" w:sz="6" w:space="0" w:color="auto"/>
              <w:bottom w:val="single" w:sz="6" w:space="0" w:color="auto"/>
              <w:right w:val="single" w:sz="6" w:space="0" w:color="auto"/>
            </w:tcBorders>
            <w:shd w:val="clear" w:color="auto" w:fill="auto"/>
            <w:hideMark/>
          </w:tcPr>
          <w:p w14:paraId="79AE66BA" w14:textId="77777777" w:rsidR="00CB44DB" w:rsidRPr="00CB44DB" w:rsidRDefault="00CB44DB" w:rsidP="00CB44DB">
            <w:pPr>
              <w:spacing w:after="0" w:line="240" w:lineRule="auto"/>
              <w:jc w:val="center"/>
              <w:textAlignment w:val="baseline"/>
              <w:rPr>
                <w:rFonts w:ascii="Times New Roman" w:eastAsia="Times New Roman" w:hAnsi="Times New Roman" w:cs="Times New Roman"/>
                <w:sz w:val="24"/>
                <w:szCs w:val="24"/>
                <w:lang w:eastAsia="en-AU"/>
              </w:rPr>
            </w:pPr>
            <w:r w:rsidRPr="00CB44DB">
              <w:rPr>
                <w:rFonts w:eastAsia="Times New Roman"/>
                <w:sz w:val="24"/>
                <w:szCs w:val="24"/>
                <w:lang w:eastAsia="en-AU"/>
              </w:rPr>
              <w:t>Changed from Policy to Standard </w:t>
            </w:r>
          </w:p>
        </w:tc>
        <w:tc>
          <w:tcPr>
            <w:tcW w:w="1710" w:type="dxa"/>
            <w:tcBorders>
              <w:top w:val="single" w:sz="6" w:space="0" w:color="auto"/>
              <w:left w:val="single" w:sz="6" w:space="0" w:color="auto"/>
              <w:bottom w:val="single" w:sz="6" w:space="0" w:color="auto"/>
              <w:right w:val="single" w:sz="6" w:space="0" w:color="auto"/>
            </w:tcBorders>
            <w:shd w:val="clear" w:color="auto" w:fill="auto"/>
            <w:hideMark/>
          </w:tcPr>
          <w:p w14:paraId="32A7D652" w14:textId="77777777" w:rsidR="00CB44DB" w:rsidRPr="00CB44DB" w:rsidRDefault="00CB44DB" w:rsidP="00CB44DB">
            <w:pPr>
              <w:spacing w:after="0" w:line="240" w:lineRule="auto"/>
              <w:jc w:val="center"/>
              <w:textAlignment w:val="baseline"/>
              <w:rPr>
                <w:rFonts w:ascii="Times New Roman" w:eastAsia="Times New Roman" w:hAnsi="Times New Roman" w:cs="Times New Roman"/>
                <w:sz w:val="24"/>
                <w:szCs w:val="24"/>
                <w:lang w:eastAsia="en-AU"/>
              </w:rPr>
            </w:pPr>
            <w:r w:rsidRPr="00CB44DB">
              <w:rPr>
                <w:rFonts w:eastAsia="Times New Roman"/>
                <w:sz w:val="24"/>
                <w:szCs w:val="24"/>
                <w:lang w:eastAsia="en-AU"/>
              </w:rPr>
              <w:t>20-09-2021 </w:t>
            </w:r>
          </w:p>
        </w:tc>
        <w:tc>
          <w:tcPr>
            <w:tcW w:w="1605" w:type="dxa"/>
            <w:tcBorders>
              <w:top w:val="single" w:sz="6" w:space="0" w:color="auto"/>
              <w:left w:val="single" w:sz="6" w:space="0" w:color="auto"/>
              <w:bottom w:val="single" w:sz="6" w:space="0" w:color="auto"/>
              <w:right w:val="single" w:sz="6" w:space="0" w:color="auto"/>
            </w:tcBorders>
            <w:shd w:val="clear" w:color="auto" w:fill="auto"/>
            <w:hideMark/>
          </w:tcPr>
          <w:p w14:paraId="6BD5DF3A" w14:textId="77777777" w:rsidR="00CB44DB" w:rsidRPr="00CB44DB" w:rsidRDefault="00CB44DB" w:rsidP="00CB44DB">
            <w:pPr>
              <w:spacing w:after="0" w:line="240" w:lineRule="auto"/>
              <w:jc w:val="center"/>
              <w:textAlignment w:val="baseline"/>
              <w:rPr>
                <w:rFonts w:ascii="Times New Roman" w:eastAsia="Times New Roman" w:hAnsi="Times New Roman" w:cs="Times New Roman"/>
                <w:sz w:val="24"/>
                <w:szCs w:val="24"/>
                <w:lang w:eastAsia="en-AU"/>
              </w:rPr>
            </w:pPr>
            <w:r w:rsidRPr="00CB44DB">
              <w:rPr>
                <w:rFonts w:eastAsia="Times New Roman"/>
                <w:sz w:val="24"/>
                <w:szCs w:val="24"/>
                <w:lang w:eastAsia="en-AU"/>
              </w:rPr>
              <w:t>010044.2021 </w:t>
            </w:r>
          </w:p>
        </w:tc>
      </w:tr>
      <w:tr w:rsidR="00CB44DB" w:rsidRPr="00CB44DB" w14:paraId="7B7346F5" w14:textId="77777777" w:rsidTr="00D02676">
        <w:trPr>
          <w:trHeight w:val="300"/>
        </w:trPr>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1BA854EF" w14:textId="77777777" w:rsidR="00CB44DB" w:rsidRPr="00CB44DB" w:rsidRDefault="00CB44DB" w:rsidP="00CB44DB">
            <w:pPr>
              <w:spacing w:after="0" w:line="240" w:lineRule="auto"/>
              <w:jc w:val="center"/>
              <w:textAlignment w:val="baseline"/>
              <w:rPr>
                <w:rFonts w:ascii="Times New Roman" w:eastAsia="Times New Roman" w:hAnsi="Times New Roman" w:cs="Times New Roman"/>
                <w:sz w:val="24"/>
                <w:szCs w:val="24"/>
                <w:lang w:eastAsia="en-AU"/>
              </w:rPr>
            </w:pPr>
            <w:r w:rsidRPr="00CB44DB">
              <w:rPr>
                <w:rFonts w:eastAsia="Times New Roman"/>
                <w:sz w:val="24"/>
                <w:szCs w:val="24"/>
                <w:lang w:eastAsia="en-AU"/>
              </w:rPr>
              <w:t>2 </w:t>
            </w:r>
          </w:p>
        </w:tc>
        <w:tc>
          <w:tcPr>
            <w:tcW w:w="2115" w:type="dxa"/>
            <w:tcBorders>
              <w:top w:val="single" w:sz="6" w:space="0" w:color="auto"/>
              <w:left w:val="single" w:sz="6" w:space="0" w:color="auto"/>
              <w:bottom w:val="single" w:sz="6" w:space="0" w:color="auto"/>
              <w:right w:val="single" w:sz="6" w:space="0" w:color="auto"/>
            </w:tcBorders>
            <w:shd w:val="clear" w:color="auto" w:fill="auto"/>
            <w:hideMark/>
          </w:tcPr>
          <w:p w14:paraId="23CF2500" w14:textId="77777777" w:rsidR="00CB44DB" w:rsidRPr="00CB44DB" w:rsidRDefault="00CB44DB" w:rsidP="00CB44DB">
            <w:pPr>
              <w:spacing w:after="0" w:line="240" w:lineRule="auto"/>
              <w:jc w:val="center"/>
              <w:textAlignment w:val="baseline"/>
              <w:rPr>
                <w:rFonts w:ascii="Times New Roman" w:eastAsia="Times New Roman" w:hAnsi="Times New Roman" w:cs="Times New Roman"/>
                <w:sz w:val="24"/>
                <w:szCs w:val="24"/>
                <w:lang w:eastAsia="en-AU"/>
              </w:rPr>
            </w:pPr>
            <w:r w:rsidRPr="00CB44DB">
              <w:rPr>
                <w:rFonts w:eastAsia="Times New Roman"/>
                <w:sz w:val="24"/>
                <w:szCs w:val="24"/>
                <w:lang w:eastAsia="en-AU"/>
              </w:rPr>
              <w:t>Community and Culture </w:t>
            </w:r>
          </w:p>
        </w:tc>
        <w:tc>
          <w:tcPr>
            <w:tcW w:w="2310" w:type="dxa"/>
            <w:tcBorders>
              <w:top w:val="single" w:sz="6" w:space="0" w:color="auto"/>
              <w:left w:val="single" w:sz="6" w:space="0" w:color="auto"/>
              <w:bottom w:val="single" w:sz="6" w:space="0" w:color="auto"/>
              <w:right w:val="single" w:sz="6" w:space="0" w:color="auto"/>
            </w:tcBorders>
            <w:shd w:val="clear" w:color="auto" w:fill="auto"/>
            <w:hideMark/>
          </w:tcPr>
          <w:p w14:paraId="5CCB321C" w14:textId="77777777" w:rsidR="00CB44DB" w:rsidRPr="00CB44DB" w:rsidRDefault="00CB44DB" w:rsidP="00CB44DB">
            <w:pPr>
              <w:spacing w:after="0" w:line="240" w:lineRule="auto"/>
              <w:jc w:val="center"/>
              <w:textAlignment w:val="baseline"/>
              <w:rPr>
                <w:rFonts w:ascii="Times New Roman" w:eastAsia="Times New Roman" w:hAnsi="Times New Roman" w:cs="Times New Roman"/>
                <w:sz w:val="24"/>
                <w:szCs w:val="24"/>
                <w:lang w:eastAsia="en-AU"/>
              </w:rPr>
            </w:pPr>
            <w:r w:rsidRPr="00CB44DB">
              <w:rPr>
                <w:rFonts w:eastAsia="Times New Roman"/>
                <w:sz w:val="24"/>
                <w:szCs w:val="24"/>
                <w:lang w:eastAsia="en-AU"/>
              </w:rPr>
              <w:t>Changed from Standard to Policy </w:t>
            </w:r>
          </w:p>
        </w:tc>
        <w:tc>
          <w:tcPr>
            <w:tcW w:w="1710" w:type="dxa"/>
            <w:tcBorders>
              <w:top w:val="single" w:sz="6" w:space="0" w:color="auto"/>
              <w:left w:val="single" w:sz="6" w:space="0" w:color="auto"/>
              <w:bottom w:val="single" w:sz="6" w:space="0" w:color="auto"/>
              <w:right w:val="single" w:sz="6" w:space="0" w:color="auto"/>
            </w:tcBorders>
            <w:shd w:val="clear" w:color="auto" w:fill="auto"/>
            <w:hideMark/>
          </w:tcPr>
          <w:p w14:paraId="7A4E5674" w14:textId="77777777" w:rsidR="00CB44DB" w:rsidRPr="00CB44DB" w:rsidRDefault="00CB44DB" w:rsidP="00CB44DB">
            <w:pPr>
              <w:spacing w:after="0" w:line="240" w:lineRule="auto"/>
              <w:jc w:val="center"/>
              <w:textAlignment w:val="baseline"/>
              <w:rPr>
                <w:rFonts w:ascii="Times New Roman" w:eastAsia="Times New Roman" w:hAnsi="Times New Roman" w:cs="Times New Roman"/>
                <w:sz w:val="24"/>
                <w:szCs w:val="24"/>
                <w:lang w:eastAsia="en-AU"/>
              </w:rPr>
            </w:pPr>
            <w:r w:rsidRPr="00CB44DB">
              <w:rPr>
                <w:rFonts w:eastAsia="Times New Roman"/>
                <w:sz w:val="24"/>
                <w:szCs w:val="24"/>
                <w:lang w:eastAsia="en-AU"/>
              </w:rPr>
              <w:t> </w:t>
            </w:r>
          </w:p>
        </w:tc>
        <w:tc>
          <w:tcPr>
            <w:tcW w:w="1605" w:type="dxa"/>
            <w:tcBorders>
              <w:top w:val="single" w:sz="6" w:space="0" w:color="auto"/>
              <w:left w:val="single" w:sz="6" w:space="0" w:color="auto"/>
              <w:bottom w:val="single" w:sz="6" w:space="0" w:color="auto"/>
              <w:right w:val="single" w:sz="6" w:space="0" w:color="auto"/>
            </w:tcBorders>
            <w:shd w:val="clear" w:color="auto" w:fill="auto"/>
            <w:hideMark/>
          </w:tcPr>
          <w:p w14:paraId="2A578AC4" w14:textId="77777777" w:rsidR="00CB44DB" w:rsidRPr="00CB44DB" w:rsidRDefault="00CB44DB" w:rsidP="00CB44DB">
            <w:pPr>
              <w:spacing w:after="0" w:line="240" w:lineRule="auto"/>
              <w:jc w:val="center"/>
              <w:textAlignment w:val="baseline"/>
              <w:rPr>
                <w:rFonts w:ascii="Times New Roman" w:eastAsia="Times New Roman" w:hAnsi="Times New Roman" w:cs="Times New Roman"/>
                <w:sz w:val="24"/>
                <w:szCs w:val="24"/>
                <w:lang w:eastAsia="en-AU"/>
              </w:rPr>
            </w:pPr>
            <w:r w:rsidRPr="00CB44DB">
              <w:rPr>
                <w:rFonts w:eastAsia="Times New Roman"/>
                <w:sz w:val="24"/>
                <w:szCs w:val="24"/>
                <w:lang w:eastAsia="en-AU"/>
              </w:rPr>
              <w:t>157593.2022 </w:t>
            </w:r>
          </w:p>
        </w:tc>
      </w:tr>
      <w:tr w:rsidR="00D02676" w:rsidRPr="00CB44DB" w14:paraId="00BF6277" w14:textId="77777777" w:rsidTr="00D02676">
        <w:trPr>
          <w:trHeight w:val="436"/>
        </w:trPr>
        <w:tc>
          <w:tcPr>
            <w:tcW w:w="1125" w:type="dxa"/>
            <w:tcBorders>
              <w:top w:val="single" w:sz="6" w:space="0" w:color="auto"/>
              <w:left w:val="single" w:sz="6" w:space="0" w:color="auto"/>
              <w:bottom w:val="single" w:sz="6" w:space="0" w:color="auto"/>
              <w:right w:val="single" w:sz="6" w:space="0" w:color="auto"/>
            </w:tcBorders>
            <w:shd w:val="clear" w:color="auto" w:fill="auto"/>
          </w:tcPr>
          <w:p w14:paraId="3BFFFE7D" w14:textId="295D673A" w:rsidR="00D02676" w:rsidRPr="00CB44DB" w:rsidRDefault="00D02676" w:rsidP="00D02676">
            <w:pPr>
              <w:spacing w:after="0" w:line="240" w:lineRule="auto"/>
              <w:jc w:val="center"/>
              <w:textAlignment w:val="baseline"/>
              <w:rPr>
                <w:rFonts w:eastAsia="Times New Roman"/>
                <w:sz w:val="24"/>
                <w:szCs w:val="24"/>
                <w:lang w:eastAsia="en-AU"/>
              </w:rPr>
            </w:pPr>
            <w:r w:rsidRPr="00AC5B36">
              <w:t>3</w:t>
            </w:r>
          </w:p>
        </w:tc>
        <w:tc>
          <w:tcPr>
            <w:tcW w:w="2115" w:type="dxa"/>
            <w:tcBorders>
              <w:top w:val="single" w:sz="6" w:space="0" w:color="auto"/>
              <w:left w:val="single" w:sz="6" w:space="0" w:color="auto"/>
              <w:bottom w:val="single" w:sz="6" w:space="0" w:color="auto"/>
              <w:right w:val="single" w:sz="6" w:space="0" w:color="auto"/>
            </w:tcBorders>
            <w:shd w:val="clear" w:color="auto" w:fill="auto"/>
          </w:tcPr>
          <w:p w14:paraId="66D2CB83" w14:textId="7F4DDB9B" w:rsidR="00D02676" w:rsidRPr="00CB44DB" w:rsidRDefault="00D02676" w:rsidP="00D02676">
            <w:pPr>
              <w:spacing w:after="0" w:line="240" w:lineRule="auto"/>
              <w:jc w:val="center"/>
              <w:textAlignment w:val="baseline"/>
              <w:rPr>
                <w:rFonts w:eastAsia="Times New Roman"/>
                <w:sz w:val="24"/>
                <w:szCs w:val="24"/>
                <w:lang w:eastAsia="en-AU"/>
              </w:rPr>
            </w:pPr>
            <w:r w:rsidRPr="00AC5B36">
              <w:t>Community &amp; Lifestyle</w:t>
            </w:r>
          </w:p>
        </w:tc>
        <w:tc>
          <w:tcPr>
            <w:tcW w:w="2310" w:type="dxa"/>
            <w:tcBorders>
              <w:top w:val="single" w:sz="6" w:space="0" w:color="auto"/>
              <w:left w:val="single" w:sz="6" w:space="0" w:color="auto"/>
              <w:bottom w:val="single" w:sz="6" w:space="0" w:color="auto"/>
              <w:right w:val="single" w:sz="6" w:space="0" w:color="auto"/>
            </w:tcBorders>
            <w:shd w:val="clear" w:color="auto" w:fill="auto"/>
          </w:tcPr>
          <w:p w14:paraId="3FD65315" w14:textId="68EECAB5" w:rsidR="00D02676" w:rsidRPr="00CB44DB" w:rsidRDefault="00D02676" w:rsidP="00D02676">
            <w:pPr>
              <w:spacing w:after="0" w:line="240" w:lineRule="auto"/>
              <w:jc w:val="center"/>
              <w:textAlignment w:val="baseline"/>
              <w:rPr>
                <w:rFonts w:eastAsia="Times New Roman"/>
                <w:sz w:val="24"/>
                <w:szCs w:val="24"/>
                <w:lang w:eastAsia="en-AU"/>
              </w:rPr>
            </w:pPr>
            <w:r w:rsidRPr="00AC5B36">
              <w:t>Policy updated</w:t>
            </w:r>
          </w:p>
        </w:tc>
        <w:tc>
          <w:tcPr>
            <w:tcW w:w="1710" w:type="dxa"/>
            <w:tcBorders>
              <w:top w:val="single" w:sz="6" w:space="0" w:color="auto"/>
              <w:left w:val="single" w:sz="6" w:space="0" w:color="auto"/>
              <w:bottom w:val="single" w:sz="6" w:space="0" w:color="auto"/>
              <w:right w:val="single" w:sz="6" w:space="0" w:color="auto"/>
            </w:tcBorders>
            <w:shd w:val="clear" w:color="auto" w:fill="auto"/>
          </w:tcPr>
          <w:p w14:paraId="1C3E1516" w14:textId="2BE37645" w:rsidR="00D02676" w:rsidRPr="00CB44DB" w:rsidRDefault="00D02676" w:rsidP="00D02676">
            <w:pPr>
              <w:spacing w:after="0" w:line="240" w:lineRule="auto"/>
              <w:jc w:val="center"/>
              <w:textAlignment w:val="baseline"/>
              <w:rPr>
                <w:rFonts w:eastAsia="Times New Roman"/>
                <w:sz w:val="24"/>
                <w:szCs w:val="24"/>
                <w:lang w:eastAsia="en-AU"/>
              </w:rPr>
            </w:pPr>
            <w:r w:rsidRPr="00AC5B36">
              <w:t>14-05-2024</w:t>
            </w:r>
          </w:p>
        </w:tc>
        <w:tc>
          <w:tcPr>
            <w:tcW w:w="1605" w:type="dxa"/>
            <w:tcBorders>
              <w:top w:val="single" w:sz="6" w:space="0" w:color="auto"/>
              <w:left w:val="single" w:sz="6" w:space="0" w:color="auto"/>
              <w:bottom w:val="single" w:sz="6" w:space="0" w:color="auto"/>
              <w:right w:val="single" w:sz="6" w:space="0" w:color="auto"/>
            </w:tcBorders>
            <w:shd w:val="clear" w:color="auto" w:fill="auto"/>
          </w:tcPr>
          <w:p w14:paraId="14BBB946" w14:textId="503CF9DA" w:rsidR="00D02676" w:rsidRPr="00CB44DB" w:rsidRDefault="00D02676" w:rsidP="00D02676">
            <w:pPr>
              <w:spacing w:after="0" w:line="240" w:lineRule="auto"/>
              <w:jc w:val="center"/>
              <w:textAlignment w:val="baseline"/>
              <w:rPr>
                <w:rFonts w:eastAsia="Times New Roman"/>
                <w:sz w:val="24"/>
                <w:szCs w:val="24"/>
                <w:lang w:eastAsia="en-AU"/>
              </w:rPr>
            </w:pPr>
            <w:r w:rsidRPr="00AC5B36">
              <w:t>199908.2024</w:t>
            </w:r>
          </w:p>
        </w:tc>
      </w:tr>
    </w:tbl>
    <w:p w14:paraId="10762955"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val="en-US" w:eastAsia="en-AU"/>
        </w:rPr>
      </w:pPr>
      <w:r w:rsidRPr="00CB44DB">
        <w:rPr>
          <w:rFonts w:eastAsia="Times New Roman"/>
          <w:lang w:val="en-US" w:eastAsia="en-AU"/>
        </w:rPr>
        <w:t> </w:t>
      </w:r>
    </w:p>
    <w:p w14:paraId="201C4CF7" w14:textId="77777777" w:rsidR="00CB44DB" w:rsidRPr="00CB44DB" w:rsidRDefault="00CB44DB" w:rsidP="00CB44DB">
      <w:pPr>
        <w:spacing w:after="0" w:line="240" w:lineRule="auto"/>
        <w:jc w:val="both"/>
        <w:textAlignment w:val="baseline"/>
        <w:rPr>
          <w:rFonts w:ascii="Segoe UI" w:eastAsia="Times New Roman" w:hAnsi="Segoe UI" w:cs="Segoe UI"/>
          <w:sz w:val="18"/>
          <w:szCs w:val="18"/>
          <w:lang w:val="en-US" w:eastAsia="en-AU"/>
        </w:rPr>
      </w:pPr>
      <w:r w:rsidRPr="00CB44DB">
        <w:rPr>
          <w:rFonts w:eastAsia="Times New Roman"/>
          <w:lang w:val="en-US" w:eastAsia="en-AU"/>
        </w:rPr>
        <w:t> </w:t>
      </w:r>
    </w:p>
    <w:p w14:paraId="05FD0059" w14:textId="77777777" w:rsidR="00202596" w:rsidRDefault="00202596"/>
    <w:sectPr w:rsidR="002025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B14"/>
    <w:multiLevelType w:val="multilevel"/>
    <w:tmpl w:val="F35236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D14161"/>
    <w:multiLevelType w:val="multilevel"/>
    <w:tmpl w:val="DE642B5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9F3763"/>
    <w:multiLevelType w:val="hybridMultilevel"/>
    <w:tmpl w:val="60809F0C"/>
    <w:lvl w:ilvl="0" w:tplc="6CF68164">
      <w:start w:val="1"/>
      <w:numFmt w:val="decimal"/>
      <w:lvlText w:val="%1"/>
      <w:lvlJc w:val="left"/>
      <w:pPr>
        <w:ind w:left="432" w:hanging="360"/>
      </w:pPr>
      <w:rPr>
        <w:rFonts w:hint="default"/>
      </w:rPr>
    </w:lvl>
    <w:lvl w:ilvl="1" w:tplc="0C090019" w:tentative="1">
      <w:start w:val="1"/>
      <w:numFmt w:val="lowerLetter"/>
      <w:lvlText w:val="%2."/>
      <w:lvlJc w:val="left"/>
      <w:pPr>
        <w:ind w:left="1152" w:hanging="360"/>
      </w:pPr>
    </w:lvl>
    <w:lvl w:ilvl="2" w:tplc="0C09001B" w:tentative="1">
      <w:start w:val="1"/>
      <w:numFmt w:val="lowerRoman"/>
      <w:lvlText w:val="%3."/>
      <w:lvlJc w:val="right"/>
      <w:pPr>
        <w:ind w:left="1872" w:hanging="180"/>
      </w:pPr>
    </w:lvl>
    <w:lvl w:ilvl="3" w:tplc="0C09000F" w:tentative="1">
      <w:start w:val="1"/>
      <w:numFmt w:val="decimal"/>
      <w:lvlText w:val="%4."/>
      <w:lvlJc w:val="left"/>
      <w:pPr>
        <w:ind w:left="2592" w:hanging="360"/>
      </w:pPr>
    </w:lvl>
    <w:lvl w:ilvl="4" w:tplc="0C090019" w:tentative="1">
      <w:start w:val="1"/>
      <w:numFmt w:val="lowerLetter"/>
      <w:lvlText w:val="%5."/>
      <w:lvlJc w:val="left"/>
      <w:pPr>
        <w:ind w:left="3312" w:hanging="360"/>
      </w:pPr>
    </w:lvl>
    <w:lvl w:ilvl="5" w:tplc="0C09001B" w:tentative="1">
      <w:start w:val="1"/>
      <w:numFmt w:val="lowerRoman"/>
      <w:lvlText w:val="%6."/>
      <w:lvlJc w:val="right"/>
      <w:pPr>
        <w:ind w:left="4032" w:hanging="180"/>
      </w:pPr>
    </w:lvl>
    <w:lvl w:ilvl="6" w:tplc="0C09000F" w:tentative="1">
      <w:start w:val="1"/>
      <w:numFmt w:val="decimal"/>
      <w:lvlText w:val="%7."/>
      <w:lvlJc w:val="left"/>
      <w:pPr>
        <w:ind w:left="4752" w:hanging="360"/>
      </w:pPr>
    </w:lvl>
    <w:lvl w:ilvl="7" w:tplc="0C090019" w:tentative="1">
      <w:start w:val="1"/>
      <w:numFmt w:val="lowerLetter"/>
      <w:lvlText w:val="%8."/>
      <w:lvlJc w:val="left"/>
      <w:pPr>
        <w:ind w:left="5472" w:hanging="360"/>
      </w:pPr>
    </w:lvl>
    <w:lvl w:ilvl="8" w:tplc="0C09001B" w:tentative="1">
      <w:start w:val="1"/>
      <w:numFmt w:val="lowerRoman"/>
      <w:lvlText w:val="%9."/>
      <w:lvlJc w:val="right"/>
      <w:pPr>
        <w:ind w:left="6192" w:hanging="180"/>
      </w:pPr>
    </w:lvl>
  </w:abstractNum>
  <w:abstractNum w:abstractNumId="3" w15:restartNumberingAfterBreak="0">
    <w:nsid w:val="0DA64F2B"/>
    <w:multiLevelType w:val="multilevel"/>
    <w:tmpl w:val="E5B61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AC0535"/>
    <w:multiLevelType w:val="multilevel"/>
    <w:tmpl w:val="FD50AB1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A66042"/>
    <w:multiLevelType w:val="multilevel"/>
    <w:tmpl w:val="14205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E43E3A"/>
    <w:multiLevelType w:val="multilevel"/>
    <w:tmpl w:val="EDC8C8B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CA6B36"/>
    <w:multiLevelType w:val="multilevel"/>
    <w:tmpl w:val="89121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CFD3EBA"/>
    <w:multiLevelType w:val="multilevel"/>
    <w:tmpl w:val="695EC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E5E30DE"/>
    <w:multiLevelType w:val="hybridMultilevel"/>
    <w:tmpl w:val="21A41A36"/>
    <w:lvl w:ilvl="0" w:tplc="B550541C">
      <w:start w:val="1"/>
      <w:numFmt w:val="decimal"/>
      <w:lvlText w:val="%1."/>
      <w:lvlJc w:val="left"/>
      <w:pPr>
        <w:ind w:left="720" w:hanging="360"/>
      </w:pPr>
      <w:rPr>
        <w:rFonts w:hint="default"/>
        <w:b/>
        <w:color w:val="7030A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35A6332"/>
    <w:multiLevelType w:val="multilevel"/>
    <w:tmpl w:val="8654C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4E357F2"/>
    <w:multiLevelType w:val="multilevel"/>
    <w:tmpl w:val="6262D5AE"/>
    <w:lvl w:ilvl="0">
      <w:start w:val="4"/>
      <w:numFmt w:val="decimal"/>
      <w:lvlText w:val="%1"/>
      <w:lvlJc w:val="left"/>
      <w:pPr>
        <w:ind w:left="468" w:hanging="468"/>
      </w:pPr>
      <w:rPr>
        <w:rFonts w:hint="default"/>
        <w:b/>
        <w:color w:val="7030A0"/>
      </w:rPr>
    </w:lvl>
    <w:lvl w:ilvl="1">
      <w:start w:val="10"/>
      <w:numFmt w:val="decimal"/>
      <w:lvlText w:val="%1.%2"/>
      <w:lvlJc w:val="left"/>
      <w:pPr>
        <w:ind w:left="468" w:hanging="468"/>
      </w:pPr>
      <w:rPr>
        <w:rFonts w:hint="default"/>
        <w:b/>
        <w:color w:val="7030A0"/>
      </w:rPr>
    </w:lvl>
    <w:lvl w:ilvl="2">
      <w:start w:val="1"/>
      <w:numFmt w:val="decimal"/>
      <w:lvlText w:val="%1.%2.%3"/>
      <w:lvlJc w:val="left"/>
      <w:pPr>
        <w:ind w:left="720" w:hanging="720"/>
      </w:pPr>
      <w:rPr>
        <w:rFonts w:hint="default"/>
        <w:b/>
        <w:color w:val="7030A0"/>
      </w:rPr>
    </w:lvl>
    <w:lvl w:ilvl="3">
      <w:start w:val="1"/>
      <w:numFmt w:val="decimal"/>
      <w:lvlText w:val="%1.%2.%3.%4"/>
      <w:lvlJc w:val="left"/>
      <w:pPr>
        <w:ind w:left="1080" w:hanging="1080"/>
      </w:pPr>
      <w:rPr>
        <w:rFonts w:hint="default"/>
        <w:b/>
        <w:color w:val="7030A0"/>
      </w:rPr>
    </w:lvl>
    <w:lvl w:ilvl="4">
      <w:start w:val="1"/>
      <w:numFmt w:val="decimal"/>
      <w:lvlText w:val="%1.%2.%3.%4.%5"/>
      <w:lvlJc w:val="left"/>
      <w:pPr>
        <w:ind w:left="1080" w:hanging="1080"/>
      </w:pPr>
      <w:rPr>
        <w:rFonts w:hint="default"/>
        <w:b/>
        <w:color w:val="7030A0"/>
      </w:rPr>
    </w:lvl>
    <w:lvl w:ilvl="5">
      <w:start w:val="1"/>
      <w:numFmt w:val="decimal"/>
      <w:lvlText w:val="%1.%2.%3.%4.%5.%6"/>
      <w:lvlJc w:val="left"/>
      <w:pPr>
        <w:ind w:left="1440" w:hanging="1440"/>
      </w:pPr>
      <w:rPr>
        <w:rFonts w:hint="default"/>
        <w:b/>
        <w:color w:val="7030A0"/>
      </w:rPr>
    </w:lvl>
    <w:lvl w:ilvl="6">
      <w:start w:val="1"/>
      <w:numFmt w:val="decimal"/>
      <w:lvlText w:val="%1.%2.%3.%4.%5.%6.%7"/>
      <w:lvlJc w:val="left"/>
      <w:pPr>
        <w:ind w:left="1440" w:hanging="1440"/>
      </w:pPr>
      <w:rPr>
        <w:rFonts w:hint="default"/>
        <w:b/>
        <w:color w:val="7030A0"/>
      </w:rPr>
    </w:lvl>
    <w:lvl w:ilvl="7">
      <w:start w:val="1"/>
      <w:numFmt w:val="decimal"/>
      <w:lvlText w:val="%1.%2.%3.%4.%5.%6.%7.%8"/>
      <w:lvlJc w:val="left"/>
      <w:pPr>
        <w:ind w:left="1800" w:hanging="1800"/>
      </w:pPr>
      <w:rPr>
        <w:rFonts w:hint="default"/>
        <w:b/>
        <w:color w:val="7030A0"/>
      </w:rPr>
    </w:lvl>
    <w:lvl w:ilvl="8">
      <w:start w:val="1"/>
      <w:numFmt w:val="decimal"/>
      <w:lvlText w:val="%1.%2.%3.%4.%5.%6.%7.%8.%9"/>
      <w:lvlJc w:val="left"/>
      <w:pPr>
        <w:ind w:left="1800" w:hanging="1800"/>
      </w:pPr>
      <w:rPr>
        <w:rFonts w:hint="default"/>
        <w:b/>
        <w:color w:val="7030A0"/>
      </w:rPr>
    </w:lvl>
  </w:abstractNum>
  <w:abstractNum w:abstractNumId="12" w15:restartNumberingAfterBreak="0">
    <w:nsid w:val="25EB5DCA"/>
    <w:multiLevelType w:val="hybridMultilevel"/>
    <w:tmpl w:val="838C1C2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94D22F4"/>
    <w:multiLevelType w:val="multilevel"/>
    <w:tmpl w:val="310026BC"/>
    <w:lvl w:ilvl="0">
      <w:start w:val="4"/>
      <w:numFmt w:val="decimal"/>
      <w:lvlText w:val="%1"/>
      <w:lvlJc w:val="left"/>
      <w:pPr>
        <w:ind w:left="468" w:hanging="468"/>
      </w:pPr>
      <w:rPr>
        <w:rFonts w:hint="default"/>
        <w:b/>
        <w:color w:val="7030A0"/>
      </w:rPr>
    </w:lvl>
    <w:lvl w:ilvl="1">
      <w:start w:val="16"/>
      <w:numFmt w:val="decimal"/>
      <w:lvlText w:val="%1.%2"/>
      <w:lvlJc w:val="left"/>
      <w:pPr>
        <w:ind w:left="468" w:hanging="468"/>
      </w:pPr>
      <w:rPr>
        <w:rFonts w:hint="default"/>
        <w:b/>
        <w:color w:val="7030A0"/>
      </w:rPr>
    </w:lvl>
    <w:lvl w:ilvl="2">
      <w:start w:val="1"/>
      <w:numFmt w:val="decimal"/>
      <w:lvlText w:val="%1.%2.%3"/>
      <w:lvlJc w:val="left"/>
      <w:pPr>
        <w:ind w:left="720" w:hanging="720"/>
      </w:pPr>
      <w:rPr>
        <w:rFonts w:hint="default"/>
        <w:b/>
        <w:color w:val="7030A0"/>
      </w:rPr>
    </w:lvl>
    <w:lvl w:ilvl="3">
      <w:start w:val="1"/>
      <w:numFmt w:val="decimal"/>
      <w:lvlText w:val="%1.%2.%3.%4"/>
      <w:lvlJc w:val="left"/>
      <w:pPr>
        <w:ind w:left="1080" w:hanging="1080"/>
      </w:pPr>
      <w:rPr>
        <w:rFonts w:hint="default"/>
        <w:b/>
        <w:color w:val="7030A0"/>
      </w:rPr>
    </w:lvl>
    <w:lvl w:ilvl="4">
      <w:start w:val="1"/>
      <w:numFmt w:val="decimal"/>
      <w:lvlText w:val="%1.%2.%3.%4.%5"/>
      <w:lvlJc w:val="left"/>
      <w:pPr>
        <w:ind w:left="1080" w:hanging="1080"/>
      </w:pPr>
      <w:rPr>
        <w:rFonts w:hint="default"/>
        <w:b/>
        <w:color w:val="7030A0"/>
      </w:rPr>
    </w:lvl>
    <w:lvl w:ilvl="5">
      <w:start w:val="1"/>
      <w:numFmt w:val="decimal"/>
      <w:lvlText w:val="%1.%2.%3.%4.%5.%6"/>
      <w:lvlJc w:val="left"/>
      <w:pPr>
        <w:ind w:left="1440" w:hanging="1440"/>
      </w:pPr>
      <w:rPr>
        <w:rFonts w:hint="default"/>
        <w:b/>
        <w:color w:val="7030A0"/>
      </w:rPr>
    </w:lvl>
    <w:lvl w:ilvl="6">
      <w:start w:val="1"/>
      <w:numFmt w:val="decimal"/>
      <w:lvlText w:val="%1.%2.%3.%4.%5.%6.%7"/>
      <w:lvlJc w:val="left"/>
      <w:pPr>
        <w:ind w:left="1440" w:hanging="1440"/>
      </w:pPr>
      <w:rPr>
        <w:rFonts w:hint="default"/>
        <w:b/>
        <w:color w:val="7030A0"/>
      </w:rPr>
    </w:lvl>
    <w:lvl w:ilvl="7">
      <w:start w:val="1"/>
      <w:numFmt w:val="decimal"/>
      <w:lvlText w:val="%1.%2.%3.%4.%5.%6.%7.%8"/>
      <w:lvlJc w:val="left"/>
      <w:pPr>
        <w:ind w:left="1800" w:hanging="1800"/>
      </w:pPr>
      <w:rPr>
        <w:rFonts w:hint="default"/>
        <w:b/>
        <w:color w:val="7030A0"/>
      </w:rPr>
    </w:lvl>
    <w:lvl w:ilvl="8">
      <w:start w:val="1"/>
      <w:numFmt w:val="decimal"/>
      <w:lvlText w:val="%1.%2.%3.%4.%5.%6.%7.%8.%9"/>
      <w:lvlJc w:val="left"/>
      <w:pPr>
        <w:ind w:left="1800" w:hanging="1800"/>
      </w:pPr>
      <w:rPr>
        <w:rFonts w:hint="default"/>
        <w:b/>
        <w:color w:val="7030A0"/>
      </w:rPr>
    </w:lvl>
  </w:abstractNum>
  <w:abstractNum w:abstractNumId="14" w15:restartNumberingAfterBreak="0">
    <w:nsid w:val="2A606334"/>
    <w:multiLevelType w:val="multilevel"/>
    <w:tmpl w:val="2F203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E250E43"/>
    <w:multiLevelType w:val="multilevel"/>
    <w:tmpl w:val="9EACA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EF4781B"/>
    <w:multiLevelType w:val="multilevel"/>
    <w:tmpl w:val="FB660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F47651C"/>
    <w:multiLevelType w:val="multilevel"/>
    <w:tmpl w:val="8188D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1E84870"/>
    <w:multiLevelType w:val="multilevel"/>
    <w:tmpl w:val="5238BB22"/>
    <w:lvl w:ilvl="0">
      <w:start w:val="4"/>
      <w:numFmt w:val="decimal"/>
      <w:lvlText w:val="%1"/>
      <w:lvlJc w:val="left"/>
      <w:pPr>
        <w:ind w:left="360" w:hanging="360"/>
      </w:pPr>
      <w:rPr>
        <w:rFonts w:hint="default"/>
        <w:b/>
        <w:color w:val="7030A0"/>
      </w:rPr>
    </w:lvl>
    <w:lvl w:ilvl="1">
      <w:start w:val="8"/>
      <w:numFmt w:val="decimal"/>
      <w:lvlText w:val="%1.%2"/>
      <w:lvlJc w:val="left"/>
      <w:pPr>
        <w:ind w:left="360" w:hanging="360"/>
      </w:pPr>
      <w:rPr>
        <w:rFonts w:hint="default"/>
        <w:b/>
        <w:color w:val="7030A0"/>
      </w:rPr>
    </w:lvl>
    <w:lvl w:ilvl="2">
      <w:start w:val="1"/>
      <w:numFmt w:val="decimal"/>
      <w:lvlText w:val="%1.%2.%3"/>
      <w:lvlJc w:val="left"/>
      <w:pPr>
        <w:ind w:left="720" w:hanging="720"/>
      </w:pPr>
      <w:rPr>
        <w:rFonts w:hint="default"/>
        <w:b/>
        <w:color w:val="7030A0"/>
      </w:rPr>
    </w:lvl>
    <w:lvl w:ilvl="3">
      <w:start w:val="1"/>
      <w:numFmt w:val="decimal"/>
      <w:lvlText w:val="%1.%2.%3.%4"/>
      <w:lvlJc w:val="left"/>
      <w:pPr>
        <w:ind w:left="1080" w:hanging="1080"/>
      </w:pPr>
      <w:rPr>
        <w:rFonts w:hint="default"/>
        <w:b/>
        <w:color w:val="7030A0"/>
      </w:rPr>
    </w:lvl>
    <w:lvl w:ilvl="4">
      <w:start w:val="1"/>
      <w:numFmt w:val="decimal"/>
      <w:lvlText w:val="%1.%2.%3.%4.%5"/>
      <w:lvlJc w:val="left"/>
      <w:pPr>
        <w:ind w:left="1080" w:hanging="1080"/>
      </w:pPr>
      <w:rPr>
        <w:rFonts w:hint="default"/>
        <w:b/>
        <w:color w:val="7030A0"/>
      </w:rPr>
    </w:lvl>
    <w:lvl w:ilvl="5">
      <w:start w:val="1"/>
      <w:numFmt w:val="decimal"/>
      <w:lvlText w:val="%1.%2.%3.%4.%5.%6"/>
      <w:lvlJc w:val="left"/>
      <w:pPr>
        <w:ind w:left="1440" w:hanging="1440"/>
      </w:pPr>
      <w:rPr>
        <w:rFonts w:hint="default"/>
        <w:b/>
        <w:color w:val="7030A0"/>
      </w:rPr>
    </w:lvl>
    <w:lvl w:ilvl="6">
      <w:start w:val="1"/>
      <w:numFmt w:val="decimal"/>
      <w:lvlText w:val="%1.%2.%3.%4.%5.%6.%7"/>
      <w:lvlJc w:val="left"/>
      <w:pPr>
        <w:ind w:left="1440" w:hanging="1440"/>
      </w:pPr>
      <w:rPr>
        <w:rFonts w:hint="default"/>
        <w:b/>
        <w:color w:val="7030A0"/>
      </w:rPr>
    </w:lvl>
    <w:lvl w:ilvl="7">
      <w:start w:val="1"/>
      <w:numFmt w:val="decimal"/>
      <w:lvlText w:val="%1.%2.%3.%4.%5.%6.%7.%8"/>
      <w:lvlJc w:val="left"/>
      <w:pPr>
        <w:ind w:left="1800" w:hanging="1800"/>
      </w:pPr>
      <w:rPr>
        <w:rFonts w:hint="default"/>
        <w:b/>
        <w:color w:val="7030A0"/>
      </w:rPr>
    </w:lvl>
    <w:lvl w:ilvl="8">
      <w:start w:val="1"/>
      <w:numFmt w:val="decimal"/>
      <w:lvlText w:val="%1.%2.%3.%4.%5.%6.%7.%8.%9"/>
      <w:lvlJc w:val="left"/>
      <w:pPr>
        <w:ind w:left="1800" w:hanging="1800"/>
      </w:pPr>
      <w:rPr>
        <w:rFonts w:hint="default"/>
        <w:b/>
        <w:color w:val="7030A0"/>
      </w:rPr>
    </w:lvl>
  </w:abstractNum>
  <w:abstractNum w:abstractNumId="19" w15:restartNumberingAfterBreak="0">
    <w:nsid w:val="3B4805B6"/>
    <w:multiLevelType w:val="multilevel"/>
    <w:tmpl w:val="9F16920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F265B50"/>
    <w:multiLevelType w:val="multilevel"/>
    <w:tmpl w:val="86C26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F4447B8"/>
    <w:multiLevelType w:val="multilevel"/>
    <w:tmpl w:val="2B96742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0942B20"/>
    <w:multiLevelType w:val="multilevel"/>
    <w:tmpl w:val="2FFE8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10F14B8"/>
    <w:multiLevelType w:val="multilevel"/>
    <w:tmpl w:val="045A350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2FA2F74"/>
    <w:multiLevelType w:val="multilevel"/>
    <w:tmpl w:val="42004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ACD5BE0"/>
    <w:multiLevelType w:val="multilevel"/>
    <w:tmpl w:val="E2D2573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AD92AA6"/>
    <w:multiLevelType w:val="multilevel"/>
    <w:tmpl w:val="9CA6F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D4222FE"/>
    <w:multiLevelType w:val="multilevel"/>
    <w:tmpl w:val="209EA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DAA3125"/>
    <w:multiLevelType w:val="multilevel"/>
    <w:tmpl w:val="3960638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DF57271"/>
    <w:multiLevelType w:val="multilevel"/>
    <w:tmpl w:val="39AE339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29C6A9C"/>
    <w:multiLevelType w:val="multilevel"/>
    <w:tmpl w:val="42EA5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4A740C8"/>
    <w:multiLevelType w:val="multilevel"/>
    <w:tmpl w:val="1A1CF4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4EC38FD"/>
    <w:multiLevelType w:val="multilevel"/>
    <w:tmpl w:val="FEBE7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7231F5D"/>
    <w:multiLevelType w:val="multilevel"/>
    <w:tmpl w:val="B650D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8173D10"/>
    <w:multiLevelType w:val="multilevel"/>
    <w:tmpl w:val="BDB68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E2C050B"/>
    <w:multiLevelType w:val="multilevel"/>
    <w:tmpl w:val="34703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EA5389C"/>
    <w:multiLevelType w:val="multilevel"/>
    <w:tmpl w:val="E6C246D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F9533EF"/>
    <w:multiLevelType w:val="multilevel"/>
    <w:tmpl w:val="2CD8C6F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21F1A85"/>
    <w:multiLevelType w:val="multilevel"/>
    <w:tmpl w:val="14985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31C0188"/>
    <w:multiLevelType w:val="multilevel"/>
    <w:tmpl w:val="D45ECC0C"/>
    <w:lvl w:ilvl="0">
      <w:start w:val="4"/>
      <w:numFmt w:val="decimal"/>
      <w:lvlText w:val="%1"/>
      <w:lvlJc w:val="left"/>
      <w:pPr>
        <w:ind w:left="360" w:hanging="360"/>
      </w:pPr>
      <w:rPr>
        <w:rFonts w:hint="default"/>
        <w:b/>
        <w:color w:val="7030A0"/>
      </w:rPr>
    </w:lvl>
    <w:lvl w:ilvl="1">
      <w:start w:val="4"/>
      <w:numFmt w:val="decimal"/>
      <w:lvlText w:val="%1.%2"/>
      <w:lvlJc w:val="left"/>
      <w:pPr>
        <w:ind w:left="360" w:hanging="360"/>
      </w:pPr>
      <w:rPr>
        <w:rFonts w:hint="default"/>
        <w:b/>
        <w:color w:val="7030A0"/>
      </w:rPr>
    </w:lvl>
    <w:lvl w:ilvl="2">
      <w:start w:val="1"/>
      <w:numFmt w:val="decimal"/>
      <w:lvlText w:val="%1.%2.%3"/>
      <w:lvlJc w:val="left"/>
      <w:pPr>
        <w:ind w:left="720" w:hanging="720"/>
      </w:pPr>
      <w:rPr>
        <w:rFonts w:hint="default"/>
        <w:b/>
        <w:color w:val="7030A0"/>
      </w:rPr>
    </w:lvl>
    <w:lvl w:ilvl="3">
      <w:start w:val="1"/>
      <w:numFmt w:val="decimal"/>
      <w:lvlText w:val="%1.%2.%3.%4"/>
      <w:lvlJc w:val="left"/>
      <w:pPr>
        <w:ind w:left="1080" w:hanging="1080"/>
      </w:pPr>
      <w:rPr>
        <w:rFonts w:hint="default"/>
        <w:b/>
        <w:color w:val="7030A0"/>
      </w:rPr>
    </w:lvl>
    <w:lvl w:ilvl="4">
      <w:start w:val="1"/>
      <w:numFmt w:val="decimal"/>
      <w:lvlText w:val="%1.%2.%3.%4.%5"/>
      <w:lvlJc w:val="left"/>
      <w:pPr>
        <w:ind w:left="1080" w:hanging="1080"/>
      </w:pPr>
      <w:rPr>
        <w:rFonts w:hint="default"/>
        <w:b/>
        <w:color w:val="7030A0"/>
      </w:rPr>
    </w:lvl>
    <w:lvl w:ilvl="5">
      <w:start w:val="1"/>
      <w:numFmt w:val="decimal"/>
      <w:lvlText w:val="%1.%2.%3.%4.%5.%6"/>
      <w:lvlJc w:val="left"/>
      <w:pPr>
        <w:ind w:left="1440" w:hanging="1440"/>
      </w:pPr>
      <w:rPr>
        <w:rFonts w:hint="default"/>
        <w:b/>
        <w:color w:val="7030A0"/>
      </w:rPr>
    </w:lvl>
    <w:lvl w:ilvl="6">
      <w:start w:val="1"/>
      <w:numFmt w:val="decimal"/>
      <w:lvlText w:val="%1.%2.%3.%4.%5.%6.%7"/>
      <w:lvlJc w:val="left"/>
      <w:pPr>
        <w:ind w:left="1440" w:hanging="1440"/>
      </w:pPr>
      <w:rPr>
        <w:rFonts w:hint="default"/>
        <w:b/>
        <w:color w:val="7030A0"/>
      </w:rPr>
    </w:lvl>
    <w:lvl w:ilvl="7">
      <w:start w:val="1"/>
      <w:numFmt w:val="decimal"/>
      <w:lvlText w:val="%1.%2.%3.%4.%5.%6.%7.%8"/>
      <w:lvlJc w:val="left"/>
      <w:pPr>
        <w:ind w:left="1800" w:hanging="1800"/>
      </w:pPr>
      <w:rPr>
        <w:rFonts w:hint="default"/>
        <w:b/>
        <w:color w:val="7030A0"/>
      </w:rPr>
    </w:lvl>
    <w:lvl w:ilvl="8">
      <w:start w:val="1"/>
      <w:numFmt w:val="decimal"/>
      <w:lvlText w:val="%1.%2.%3.%4.%5.%6.%7.%8.%9"/>
      <w:lvlJc w:val="left"/>
      <w:pPr>
        <w:ind w:left="1800" w:hanging="1800"/>
      </w:pPr>
      <w:rPr>
        <w:rFonts w:hint="default"/>
        <w:b/>
        <w:color w:val="7030A0"/>
      </w:rPr>
    </w:lvl>
  </w:abstractNum>
  <w:abstractNum w:abstractNumId="40" w15:restartNumberingAfterBreak="0">
    <w:nsid w:val="68EA3793"/>
    <w:multiLevelType w:val="multilevel"/>
    <w:tmpl w:val="9A7CE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F803E93"/>
    <w:multiLevelType w:val="multilevel"/>
    <w:tmpl w:val="9404D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067744A"/>
    <w:multiLevelType w:val="multilevel"/>
    <w:tmpl w:val="072ED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62E1DC6"/>
    <w:multiLevelType w:val="multilevel"/>
    <w:tmpl w:val="E1D65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684716A"/>
    <w:multiLevelType w:val="hybridMultilevel"/>
    <w:tmpl w:val="78E691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787E4323"/>
    <w:multiLevelType w:val="multilevel"/>
    <w:tmpl w:val="B2806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93066AE"/>
    <w:multiLevelType w:val="multilevel"/>
    <w:tmpl w:val="F3803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EAE22F1"/>
    <w:multiLevelType w:val="multilevel"/>
    <w:tmpl w:val="809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EE2799D"/>
    <w:multiLevelType w:val="multilevel"/>
    <w:tmpl w:val="779E721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24929808">
    <w:abstractNumId w:val="0"/>
  </w:num>
  <w:num w:numId="2" w16cid:durableId="735055257">
    <w:abstractNumId w:val="31"/>
  </w:num>
  <w:num w:numId="3" w16cid:durableId="569194351">
    <w:abstractNumId w:val="24"/>
  </w:num>
  <w:num w:numId="4" w16cid:durableId="1985086203">
    <w:abstractNumId w:val="38"/>
  </w:num>
  <w:num w:numId="5" w16cid:durableId="281427562">
    <w:abstractNumId w:val="40"/>
  </w:num>
  <w:num w:numId="6" w16cid:durableId="1407535178">
    <w:abstractNumId w:val="15"/>
  </w:num>
  <w:num w:numId="7" w16cid:durableId="371274312">
    <w:abstractNumId w:val="45"/>
  </w:num>
  <w:num w:numId="8" w16cid:durableId="671104417">
    <w:abstractNumId w:val="33"/>
  </w:num>
  <w:num w:numId="9" w16cid:durableId="1261715601">
    <w:abstractNumId w:val="41"/>
  </w:num>
  <w:num w:numId="10" w16cid:durableId="1567522022">
    <w:abstractNumId w:val="32"/>
  </w:num>
  <w:num w:numId="11" w16cid:durableId="1746105986">
    <w:abstractNumId w:val="42"/>
  </w:num>
  <w:num w:numId="12" w16cid:durableId="1242595161">
    <w:abstractNumId w:val="7"/>
  </w:num>
  <w:num w:numId="13" w16cid:durableId="926308751">
    <w:abstractNumId w:val="46"/>
  </w:num>
  <w:num w:numId="14" w16cid:durableId="773938737">
    <w:abstractNumId w:val="26"/>
  </w:num>
  <w:num w:numId="15" w16cid:durableId="466044745">
    <w:abstractNumId w:val="20"/>
  </w:num>
  <w:num w:numId="16" w16cid:durableId="1123574887">
    <w:abstractNumId w:val="10"/>
  </w:num>
  <w:num w:numId="17" w16cid:durableId="1098596212">
    <w:abstractNumId w:val="14"/>
  </w:num>
  <w:num w:numId="18" w16cid:durableId="1108694268">
    <w:abstractNumId w:val="16"/>
  </w:num>
  <w:num w:numId="19" w16cid:durableId="1941331472">
    <w:abstractNumId w:val="27"/>
  </w:num>
  <w:num w:numId="20" w16cid:durableId="367878503">
    <w:abstractNumId w:val="34"/>
  </w:num>
  <w:num w:numId="21" w16cid:durableId="662514807">
    <w:abstractNumId w:val="35"/>
  </w:num>
  <w:num w:numId="22" w16cid:durableId="695620718">
    <w:abstractNumId w:val="3"/>
  </w:num>
  <w:num w:numId="23" w16cid:durableId="1634600143">
    <w:abstractNumId w:val="30"/>
  </w:num>
  <w:num w:numId="24" w16cid:durableId="749930677">
    <w:abstractNumId w:val="17"/>
  </w:num>
  <w:num w:numId="25" w16cid:durableId="1778717013">
    <w:abstractNumId w:val="47"/>
  </w:num>
  <w:num w:numId="26" w16cid:durableId="1776291082">
    <w:abstractNumId w:val="22"/>
  </w:num>
  <w:num w:numId="27" w16cid:durableId="13658993">
    <w:abstractNumId w:val="5"/>
  </w:num>
  <w:num w:numId="28" w16cid:durableId="864094853">
    <w:abstractNumId w:val="43"/>
  </w:num>
  <w:num w:numId="29" w16cid:durableId="1219902654">
    <w:abstractNumId w:val="8"/>
  </w:num>
  <w:num w:numId="30" w16cid:durableId="1066565440">
    <w:abstractNumId w:val="21"/>
  </w:num>
  <w:num w:numId="31" w16cid:durableId="1217089590">
    <w:abstractNumId w:val="48"/>
  </w:num>
  <w:num w:numId="32" w16cid:durableId="1356955221">
    <w:abstractNumId w:val="19"/>
  </w:num>
  <w:num w:numId="33" w16cid:durableId="96869341">
    <w:abstractNumId w:val="4"/>
  </w:num>
  <w:num w:numId="34" w16cid:durableId="411238632">
    <w:abstractNumId w:val="28"/>
  </w:num>
  <w:num w:numId="35" w16cid:durableId="1908803035">
    <w:abstractNumId w:val="25"/>
  </w:num>
  <w:num w:numId="36" w16cid:durableId="806897808">
    <w:abstractNumId w:val="1"/>
  </w:num>
  <w:num w:numId="37" w16cid:durableId="1272399546">
    <w:abstractNumId w:val="6"/>
  </w:num>
  <w:num w:numId="38" w16cid:durableId="652490174">
    <w:abstractNumId w:val="37"/>
  </w:num>
  <w:num w:numId="39" w16cid:durableId="1493831304">
    <w:abstractNumId w:val="29"/>
  </w:num>
  <w:num w:numId="40" w16cid:durableId="582296922">
    <w:abstractNumId w:val="36"/>
  </w:num>
  <w:num w:numId="41" w16cid:durableId="601913572">
    <w:abstractNumId w:val="23"/>
  </w:num>
  <w:num w:numId="42" w16cid:durableId="985865634">
    <w:abstractNumId w:val="44"/>
  </w:num>
  <w:num w:numId="43" w16cid:durableId="2118061932">
    <w:abstractNumId w:val="9"/>
  </w:num>
  <w:num w:numId="44" w16cid:durableId="656613592">
    <w:abstractNumId w:val="12"/>
  </w:num>
  <w:num w:numId="45" w16cid:durableId="1802335981">
    <w:abstractNumId w:val="2"/>
  </w:num>
  <w:num w:numId="46" w16cid:durableId="893273662">
    <w:abstractNumId w:val="39"/>
  </w:num>
  <w:num w:numId="47" w16cid:durableId="1419011725">
    <w:abstractNumId w:val="18"/>
  </w:num>
  <w:num w:numId="48" w16cid:durableId="122307285">
    <w:abstractNumId w:val="11"/>
  </w:num>
  <w:num w:numId="49" w16cid:durableId="900749716">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raig Lambeth">
    <w15:presenceInfo w15:providerId="AD" w15:userId="S::LambethC@liverpool.nsw.gov.au::0dec984a-21e8-449b-bb9e-03e5b1f614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4DB"/>
    <w:rsid w:val="00025D36"/>
    <w:rsid w:val="00097610"/>
    <w:rsid w:val="001C4EE7"/>
    <w:rsid w:val="001F42C9"/>
    <w:rsid w:val="001F5697"/>
    <w:rsid w:val="00202596"/>
    <w:rsid w:val="002A2A22"/>
    <w:rsid w:val="002A638A"/>
    <w:rsid w:val="003516DB"/>
    <w:rsid w:val="00373411"/>
    <w:rsid w:val="003E408D"/>
    <w:rsid w:val="00484E93"/>
    <w:rsid w:val="004B4B20"/>
    <w:rsid w:val="006221AA"/>
    <w:rsid w:val="00674EB3"/>
    <w:rsid w:val="00685B33"/>
    <w:rsid w:val="00692FC0"/>
    <w:rsid w:val="006B31C3"/>
    <w:rsid w:val="006E2EEC"/>
    <w:rsid w:val="00783428"/>
    <w:rsid w:val="0086660C"/>
    <w:rsid w:val="008F088F"/>
    <w:rsid w:val="00982725"/>
    <w:rsid w:val="009F5E6A"/>
    <w:rsid w:val="00A529F9"/>
    <w:rsid w:val="00B523C9"/>
    <w:rsid w:val="00B77AED"/>
    <w:rsid w:val="00BF7484"/>
    <w:rsid w:val="00C9621A"/>
    <w:rsid w:val="00CA603E"/>
    <w:rsid w:val="00CB44DB"/>
    <w:rsid w:val="00CD7D2A"/>
    <w:rsid w:val="00D02676"/>
    <w:rsid w:val="00DD6360"/>
    <w:rsid w:val="00EB3975"/>
    <w:rsid w:val="00ED449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E9243"/>
  <w15:chartTrackingRefBased/>
  <w15:docId w15:val="{3669CFE9-F1E3-42E0-9B2D-D8DAFF8CA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44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44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44D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44D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B44D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B44D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B44D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B44D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B44D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44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44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44D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44D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B44D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B44D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B44D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B44D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B44D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B44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44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44D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44D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B44DB"/>
    <w:pPr>
      <w:spacing w:before="160"/>
      <w:jc w:val="center"/>
    </w:pPr>
    <w:rPr>
      <w:i/>
      <w:iCs/>
      <w:color w:val="404040" w:themeColor="text1" w:themeTint="BF"/>
    </w:rPr>
  </w:style>
  <w:style w:type="character" w:customStyle="1" w:styleId="QuoteChar">
    <w:name w:val="Quote Char"/>
    <w:basedOn w:val="DefaultParagraphFont"/>
    <w:link w:val="Quote"/>
    <w:uiPriority w:val="29"/>
    <w:rsid w:val="00CB44DB"/>
    <w:rPr>
      <w:i/>
      <w:iCs/>
      <w:color w:val="404040" w:themeColor="text1" w:themeTint="BF"/>
    </w:rPr>
  </w:style>
  <w:style w:type="paragraph" w:styleId="ListParagraph">
    <w:name w:val="List Paragraph"/>
    <w:basedOn w:val="Normal"/>
    <w:uiPriority w:val="34"/>
    <w:qFormat/>
    <w:rsid w:val="00CB44DB"/>
    <w:pPr>
      <w:ind w:left="720"/>
      <w:contextualSpacing/>
    </w:pPr>
  </w:style>
  <w:style w:type="character" w:styleId="IntenseEmphasis">
    <w:name w:val="Intense Emphasis"/>
    <w:basedOn w:val="DefaultParagraphFont"/>
    <w:uiPriority w:val="21"/>
    <w:qFormat/>
    <w:rsid w:val="00CB44DB"/>
    <w:rPr>
      <w:i/>
      <w:iCs/>
      <w:color w:val="0F4761" w:themeColor="accent1" w:themeShade="BF"/>
    </w:rPr>
  </w:style>
  <w:style w:type="paragraph" w:styleId="IntenseQuote">
    <w:name w:val="Intense Quote"/>
    <w:basedOn w:val="Normal"/>
    <w:next w:val="Normal"/>
    <w:link w:val="IntenseQuoteChar"/>
    <w:uiPriority w:val="30"/>
    <w:qFormat/>
    <w:rsid w:val="00CB44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44DB"/>
    <w:rPr>
      <w:i/>
      <w:iCs/>
      <w:color w:val="0F4761" w:themeColor="accent1" w:themeShade="BF"/>
    </w:rPr>
  </w:style>
  <w:style w:type="character" w:styleId="IntenseReference">
    <w:name w:val="Intense Reference"/>
    <w:basedOn w:val="DefaultParagraphFont"/>
    <w:uiPriority w:val="32"/>
    <w:qFormat/>
    <w:rsid w:val="00CB44DB"/>
    <w:rPr>
      <w:b/>
      <w:bCs/>
      <w:smallCaps/>
      <w:color w:val="0F4761" w:themeColor="accent1" w:themeShade="BF"/>
      <w:spacing w:val="5"/>
    </w:rPr>
  </w:style>
  <w:style w:type="paragraph" w:customStyle="1" w:styleId="msonormal0">
    <w:name w:val="msonormal"/>
    <w:basedOn w:val="Normal"/>
    <w:rsid w:val="00CB44DB"/>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paragraph">
    <w:name w:val="paragraph"/>
    <w:basedOn w:val="Normal"/>
    <w:rsid w:val="00CB44DB"/>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scxw176454670">
    <w:name w:val="scxw176454670"/>
    <w:basedOn w:val="DefaultParagraphFont"/>
    <w:rsid w:val="00CB44DB"/>
  </w:style>
  <w:style w:type="character" w:customStyle="1" w:styleId="wacimagecontainer">
    <w:name w:val="wacimagecontainer"/>
    <w:basedOn w:val="DefaultParagraphFont"/>
    <w:rsid w:val="00CB44DB"/>
  </w:style>
  <w:style w:type="character" w:customStyle="1" w:styleId="wacimageborder">
    <w:name w:val="wacimageborder"/>
    <w:basedOn w:val="DefaultParagraphFont"/>
    <w:rsid w:val="00CB44DB"/>
  </w:style>
  <w:style w:type="character" w:customStyle="1" w:styleId="textrun">
    <w:name w:val="textrun"/>
    <w:basedOn w:val="DefaultParagraphFont"/>
    <w:rsid w:val="00CB44DB"/>
  </w:style>
  <w:style w:type="character" w:customStyle="1" w:styleId="eop">
    <w:name w:val="eop"/>
    <w:basedOn w:val="DefaultParagraphFont"/>
    <w:rsid w:val="00CB44DB"/>
  </w:style>
  <w:style w:type="character" w:customStyle="1" w:styleId="normaltextrun">
    <w:name w:val="normaltextrun"/>
    <w:basedOn w:val="DefaultParagraphFont"/>
    <w:rsid w:val="00CB44DB"/>
  </w:style>
  <w:style w:type="character" w:customStyle="1" w:styleId="tabrun">
    <w:name w:val="tabrun"/>
    <w:basedOn w:val="DefaultParagraphFont"/>
    <w:rsid w:val="00CB44DB"/>
  </w:style>
  <w:style w:type="character" w:customStyle="1" w:styleId="tabchar">
    <w:name w:val="tabchar"/>
    <w:basedOn w:val="DefaultParagraphFont"/>
    <w:rsid w:val="00CB44DB"/>
  </w:style>
  <w:style w:type="character" w:customStyle="1" w:styleId="tableaderchars">
    <w:name w:val="tableaderchars"/>
    <w:basedOn w:val="DefaultParagraphFont"/>
    <w:rsid w:val="00CB44DB"/>
  </w:style>
  <w:style w:type="character" w:customStyle="1" w:styleId="contentcontrol">
    <w:name w:val="contentcontrol"/>
    <w:basedOn w:val="DefaultParagraphFont"/>
    <w:rsid w:val="00CB44DB"/>
  </w:style>
  <w:style w:type="character" w:customStyle="1" w:styleId="contentcontrolboundarysink">
    <w:name w:val="contentcontrolboundarysink"/>
    <w:basedOn w:val="DefaultParagraphFont"/>
    <w:rsid w:val="00CB44DB"/>
  </w:style>
  <w:style w:type="paragraph" w:customStyle="1" w:styleId="outlineelement">
    <w:name w:val="outlineelement"/>
    <w:basedOn w:val="Normal"/>
    <w:rsid w:val="00CB44DB"/>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semiHidden/>
    <w:unhideWhenUsed/>
    <w:rsid w:val="00CB44DB"/>
    <w:rPr>
      <w:color w:val="0000FF"/>
      <w:u w:val="single"/>
    </w:rPr>
  </w:style>
  <w:style w:type="character" w:styleId="FollowedHyperlink">
    <w:name w:val="FollowedHyperlink"/>
    <w:basedOn w:val="DefaultParagraphFont"/>
    <w:uiPriority w:val="99"/>
    <w:semiHidden/>
    <w:unhideWhenUsed/>
    <w:rsid w:val="00CB44DB"/>
    <w:rPr>
      <w:color w:val="800080"/>
      <w:u w:val="single"/>
    </w:rPr>
  </w:style>
  <w:style w:type="character" w:customStyle="1" w:styleId="linebreakblob">
    <w:name w:val="linebreakblob"/>
    <w:basedOn w:val="DefaultParagraphFont"/>
    <w:rsid w:val="00CB44DB"/>
  </w:style>
  <w:style w:type="paragraph" w:styleId="Revision">
    <w:name w:val="Revision"/>
    <w:hidden/>
    <w:uiPriority w:val="99"/>
    <w:semiHidden/>
    <w:rsid w:val="006B31C3"/>
    <w:pPr>
      <w:spacing w:after="0" w:line="240" w:lineRule="auto"/>
    </w:pPr>
  </w:style>
  <w:style w:type="character" w:styleId="CommentReference">
    <w:name w:val="annotation reference"/>
    <w:basedOn w:val="DefaultParagraphFont"/>
    <w:uiPriority w:val="99"/>
    <w:semiHidden/>
    <w:unhideWhenUsed/>
    <w:rsid w:val="006B31C3"/>
    <w:rPr>
      <w:sz w:val="16"/>
      <w:szCs w:val="16"/>
    </w:rPr>
  </w:style>
  <w:style w:type="paragraph" w:styleId="CommentText">
    <w:name w:val="annotation text"/>
    <w:basedOn w:val="Normal"/>
    <w:link w:val="CommentTextChar"/>
    <w:uiPriority w:val="99"/>
    <w:unhideWhenUsed/>
    <w:rsid w:val="006B31C3"/>
    <w:pPr>
      <w:spacing w:line="240" w:lineRule="auto"/>
    </w:pPr>
    <w:rPr>
      <w:sz w:val="20"/>
      <w:szCs w:val="20"/>
    </w:rPr>
  </w:style>
  <w:style w:type="character" w:customStyle="1" w:styleId="CommentTextChar">
    <w:name w:val="Comment Text Char"/>
    <w:basedOn w:val="DefaultParagraphFont"/>
    <w:link w:val="CommentText"/>
    <w:uiPriority w:val="99"/>
    <w:rsid w:val="006B31C3"/>
    <w:rPr>
      <w:sz w:val="20"/>
      <w:szCs w:val="20"/>
    </w:rPr>
  </w:style>
  <w:style w:type="paragraph" w:styleId="CommentSubject">
    <w:name w:val="annotation subject"/>
    <w:basedOn w:val="CommentText"/>
    <w:next w:val="CommentText"/>
    <w:link w:val="CommentSubjectChar"/>
    <w:uiPriority w:val="99"/>
    <w:semiHidden/>
    <w:unhideWhenUsed/>
    <w:rsid w:val="006B31C3"/>
    <w:rPr>
      <w:b/>
      <w:bCs/>
    </w:rPr>
  </w:style>
  <w:style w:type="character" w:customStyle="1" w:styleId="CommentSubjectChar">
    <w:name w:val="Comment Subject Char"/>
    <w:basedOn w:val="CommentTextChar"/>
    <w:link w:val="CommentSubject"/>
    <w:uiPriority w:val="99"/>
    <w:semiHidden/>
    <w:rsid w:val="006B31C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088897">
      <w:bodyDiv w:val="1"/>
      <w:marLeft w:val="0"/>
      <w:marRight w:val="0"/>
      <w:marTop w:val="0"/>
      <w:marBottom w:val="0"/>
      <w:divBdr>
        <w:top w:val="none" w:sz="0" w:space="0" w:color="auto"/>
        <w:left w:val="none" w:sz="0" w:space="0" w:color="auto"/>
        <w:bottom w:val="none" w:sz="0" w:space="0" w:color="auto"/>
        <w:right w:val="none" w:sz="0" w:space="0" w:color="auto"/>
      </w:divBdr>
      <w:divsChild>
        <w:div w:id="179709202">
          <w:marLeft w:val="0"/>
          <w:marRight w:val="0"/>
          <w:marTop w:val="0"/>
          <w:marBottom w:val="0"/>
          <w:divBdr>
            <w:top w:val="none" w:sz="0" w:space="0" w:color="auto"/>
            <w:left w:val="none" w:sz="0" w:space="0" w:color="auto"/>
            <w:bottom w:val="none" w:sz="0" w:space="0" w:color="auto"/>
            <w:right w:val="none" w:sz="0" w:space="0" w:color="auto"/>
          </w:divBdr>
        </w:div>
        <w:div w:id="650141247">
          <w:marLeft w:val="0"/>
          <w:marRight w:val="0"/>
          <w:marTop w:val="0"/>
          <w:marBottom w:val="0"/>
          <w:divBdr>
            <w:top w:val="none" w:sz="0" w:space="0" w:color="auto"/>
            <w:left w:val="none" w:sz="0" w:space="0" w:color="auto"/>
            <w:bottom w:val="none" w:sz="0" w:space="0" w:color="auto"/>
            <w:right w:val="none" w:sz="0" w:space="0" w:color="auto"/>
          </w:divBdr>
        </w:div>
        <w:div w:id="833494206">
          <w:marLeft w:val="0"/>
          <w:marRight w:val="0"/>
          <w:marTop w:val="0"/>
          <w:marBottom w:val="0"/>
          <w:divBdr>
            <w:top w:val="none" w:sz="0" w:space="0" w:color="auto"/>
            <w:left w:val="none" w:sz="0" w:space="0" w:color="auto"/>
            <w:bottom w:val="none" w:sz="0" w:space="0" w:color="auto"/>
            <w:right w:val="none" w:sz="0" w:space="0" w:color="auto"/>
          </w:divBdr>
        </w:div>
        <w:div w:id="1129588895">
          <w:marLeft w:val="0"/>
          <w:marRight w:val="0"/>
          <w:marTop w:val="0"/>
          <w:marBottom w:val="0"/>
          <w:divBdr>
            <w:top w:val="none" w:sz="0" w:space="0" w:color="auto"/>
            <w:left w:val="none" w:sz="0" w:space="0" w:color="auto"/>
            <w:bottom w:val="none" w:sz="0" w:space="0" w:color="auto"/>
            <w:right w:val="none" w:sz="0" w:space="0" w:color="auto"/>
          </w:divBdr>
        </w:div>
        <w:div w:id="1617836356">
          <w:marLeft w:val="0"/>
          <w:marRight w:val="0"/>
          <w:marTop w:val="0"/>
          <w:marBottom w:val="0"/>
          <w:divBdr>
            <w:top w:val="none" w:sz="0" w:space="0" w:color="auto"/>
            <w:left w:val="none" w:sz="0" w:space="0" w:color="auto"/>
            <w:bottom w:val="none" w:sz="0" w:space="0" w:color="auto"/>
            <w:right w:val="none" w:sz="0" w:space="0" w:color="auto"/>
          </w:divBdr>
        </w:div>
        <w:div w:id="228348805">
          <w:marLeft w:val="0"/>
          <w:marRight w:val="0"/>
          <w:marTop w:val="0"/>
          <w:marBottom w:val="0"/>
          <w:divBdr>
            <w:top w:val="none" w:sz="0" w:space="0" w:color="auto"/>
            <w:left w:val="none" w:sz="0" w:space="0" w:color="auto"/>
            <w:bottom w:val="none" w:sz="0" w:space="0" w:color="auto"/>
            <w:right w:val="none" w:sz="0" w:space="0" w:color="auto"/>
          </w:divBdr>
        </w:div>
        <w:div w:id="1118183979">
          <w:marLeft w:val="0"/>
          <w:marRight w:val="0"/>
          <w:marTop w:val="0"/>
          <w:marBottom w:val="0"/>
          <w:divBdr>
            <w:top w:val="none" w:sz="0" w:space="0" w:color="auto"/>
            <w:left w:val="none" w:sz="0" w:space="0" w:color="auto"/>
            <w:bottom w:val="none" w:sz="0" w:space="0" w:color="auto"/>
            <w:right w:val="none" w:sz="0" w:space="0" w:color="auto"/>
          </w:divBdr>
        </w:div>
        <w:div w:id="1843858741">
          <w:marLeft w:val="0"/>
          <w:marRight w:val="0"/>
          <w:marTop w:val="0"/>
          <w:marBottom w:val="0"/>
          <w:divBdr>
            <w:top w:val="none" w:sz="0" w:space="0" w:color="auto"/>
            <w:left w:val="none" w:sz="0" w:space="0" w:color="auto"/>
            <w:bottom w:val="none" w:sz="0" w:space="0" w:color="auto"/>
            <w:right w:val="none" w:sz="0" w:space="0" w:color="auto"/>
          </w:divBdr>
        </w:div>
        <w:div w:id="603077914">
          <w:marLeft w:val="0"/>
          <w:marRight w:val="0"/>
          <w:marTop w:val="0"/>
          <w:marBottom w:val="0"/>
          <w:divBdr>
            <w:top w:val="none" w:sz="0" w:space="0" w:color="auto"/>
            <w:left w:val="none" w:sz="0" w:space="0" w:color="auto"/>
            <w:bottom w:val="none" w:sz="0" w:space="0" w:color="auto"/>
            <w:right w:val="none" w:sz="0" w:space="0" w:color="auto"/>
          </w:divBdr>
        </w:div>
        <w:div w:id="922690753">
          <w:marLeft w:val="0"/>
          <w:marRight w:val="0"/>
          <w:marTop w:val="0"/>
          <w:marBottom w:val="0"/>
          <w:divBdr>
            <w:top w:val="none" w:sz="0" w:space="0" w:color="auto"/>
            <w:left w:val="none" w:sz="0" w:space="0" w:color="auto"/>
            <w:bottom w:val="none" w:sz="0" w:space="0" w:color="auto"/>
            <w:right w:val="none" w:sz="0" w:space="0" w:color="auto"/>
          </w:divBdr>
        </w:div>
        <w:div w:id="92482798">
          <w:marLeft w:val="0"/>
          <w:marRight w:val="0"/>
          <w:marTop w:val="0"/>
          <w:marBottom w:val="0"/>
          <w:divBdr>
            <w:top w:val="none" w:sz="0" w:space="0" w:color="auto"/>
            <w:left w:val="none" w:sz="0" w:space="0" w:color="auto"/>
            <w:bottom w:val="none" w:sz="0" w:space="0" w:color="auto"/>
            <w:right w:val="none" w:sz="0" w:space="0" w:color="auto"/>
          </w:divBdr>
        </w:div>
        <w:div w:id="711154563">
          <w:marLeft w:val="0"/>
          <w:marRight w:val="0"/>
          <w:marTop w:val="0"/>
          <w:marBottom w:val="0"/>
          <w:divBdr>
            <w:top w:val="none" w:sz="0" w:space="0" w:color="auto"/>
            <w:left w:val="none" w:sz="0" w:space="0" w:color="auto"/>
            <w:bottom w:val="none" w:sz="0" w:space="0" w:color="auto"/>
            <w:right w:val="none" w:sz="0" w:space="0" w:color="auto"/>
          </w:divBdr>
        </w:div>
        <w:div w:id="1547789607">
          <w:marLeft w:val="0"/>
          <w:marRight w:val="0"/>
          <w:marTop w:val="0"/>
          <w:marBottom w:val="0"/>
          <w:divBdr>
            <w:top w:val="none" w:sz="0" w:space="0" w:color="auto"/>
            <w:left w:val="none" w:sz="0" w:space="0" w:color="auto"/>
            <w:bottom w:val="none" w:sz="0" w:space="0" w:color="auto"/>
            <w:right w:val="none" w:sz="0" w:space="0" w:color="auto"/>
          </w:divBdr>
        </w:div>
        <w:div w:id="603224960">
          <w:marLeft w:val="0"/>
          <w:marRight w:val="0"/>
          <w:marTop w:val="0"/>
          <w:marBottom w:val="0"/>
          <w:divBdr>
            <w:top w:val="none" w:sz="0" w:space="0" w:color="auto"/>
            <w:left w:val="none" w:sz="0" w:space="0" w:color="auto"/>
            <w:bottom w:val="none" w:sz="0" w:space="0" w:color="auto"/>
            <w:right w:val="none" w:sz="0" w:space="0" w:color="auto"/>
          </w:divBdr>
        </w:div>
        <w:div w:id="2096050483">
          <w:marLeft w:val="0"/>
          <w:marRight w:val="0"/>
          <w:marTop w:val="0"/>
          <w:marBottom w:val="0"/>
          <w:divBdr>
            <w:top w:val="none" w:sz="0" w:space="0" w:color="auto"/>
            <w:left w:val="none" w:sz="0" w:space="0" w:color="auto"/>
            <w:bottom w:val="none" w:sz="0" w:space="0" w:color="auto"/>
            <w:right w:val="none" w:sz="0" w:space="0" w:color="auto"/>
          </w:divBdr>
        </w:div>
        <w:div w:id="2015717072">
          <w:marLeft w:val="0"/>
          <w:marRight w:val="0"/>
          <w:marTop w:val="0"/>
          <w:marBottom w:val="0"/>
          <w:divBdr>
            <w:top w:val="none" w:sz="0" w:space="0" w:color="auto"/>
            <w:left w:val="none" w:sz="0" w:space="0" w:color="auto"/>
            <w:bottom w:val="none" w:sz="0" w:space="0" w:color="auto"/>
            <w:right w:val="none" w:sz="0" w:space="0" w:color="auto"/>
          </w:divBdr>
        </w:div>
        <w:div w:id="1728608674">
          <w:marLeft w:val="0"/>
          <w:marRight w:val="0"/>
          <w:marTop w:val="0"/>
          <w:marBottom w:val="0"/>
          <w:divBdr>
            <w:top w:val="none" w:sz="0" w:space="0" w:color="auto"/>
            <w:left w:val="none" w:sz="0" w:space="0" w:color="auto"/>
            <w:bottom w:val="none" w:sz="0" w:space="0" w:color="auto"/>
            <w:right w:val="none" w:sz="0" w:space="0" w:color="auto"/>
          </w:divBdr>
        </w:div>
        <w:div w:id="1544903353">
          <w:marLeft w:val="0"/>
          <w:marRight w:val="0"/>
          <w:marTop w:val="0"/>
          <w:marBottom w:val="0"/>
          <w:divBdr>
            <w:top w:val="none" w:sz="0" w:space="0" w:color="auto"/>
            <w:left w:val="none" w:sz="0" w:space="0" w:color="auto"/>
            <w:bottom w:val="none" w:sz="0" w:space="0" w:color="auto"/>
            <w:right w:val="none" w:sz="0" w:space="0" w:color="auto"/>
          </w:divBdr>
        </w:div>
        <w:div w:id="183371766">
          <w:marLeft w:val="0"/>
          <w:marRight w:val="0"/>
          <w:marTop w:val="0"/>
          <w:marBottom w:val="0"/>
          <w:divBdr>
            <w:top w:val="none" w:sz="0" w:space="0" w:color="auto"/>
            <w:left w:val="none" w:sz="0" w:space="0" w:color="auto"/>
            <w:bottom w:val="none" w:sz="0" w:space="0" w:color="auto"/>
            <w:right w:val="none" w:sz="0" w:space="0" w:color="auto"/>
          </w:divBdr>
        </w:div>
        <w:div w:id="1714116479">
          <w:marLeft w:val="0"/>
          <w:marRight w:val="0"/>
          <w:marTop w:val="0"/>
          <w:marBottom w:val="0"/>
          <w:divBdr>
            <w:top w:val="none" w:sz="0" w:space="0" w:color="auto"/>
            <w:left w:val="none" w:sz="0" w:space="0" w:color="auto"/>
            <w:bottom w:val="none" w:sz="0" w:space="0" w:color="auto"/>
            <w:right w:val="none" w:sz="0" w:space="0" w:color="auto"/>
          </w:divBdr>
        </w:div>
        <w:div w:id="2096900741">
          <w:marLeft w:val="0"/>
          <w:marRight w:val="0"/>
          <w:marTop w:val="0"/>
          <w:marBottom w:val="0"/>
          <w:divBdr>
            <w:top w:val="none" w:sz="0" w:space="0" w:color="auto"/>
            <w:left w:val="none" w:sz="0" w:space="0" w:color="auto"/>
            <w:bottom w:val="none" w:sz="0" w:space="0" w:color="auto"/>
            <w:right w:val="none" w:sz="0" w:space="0" w:color="auto"/>
          </w:divBdr>
          <w:divsChild>
            <w:div w:id="1206911417">
              <w:marLeft w:val="0"/>
              <w:marRight w:val="0"/>
              <w:marTop w:val="0"/>
              <w:marBottom w:val="0"/>
              <w:divBdr>
                <w:top w:val="none" w:sz="0" w:space="0" w:color="auto"/>
                <w:left w:val="none" w:sz="0" w:space="0" w:color="auto"/>
                <w:bottom w:val="none" w:sz="0" w:space="0" w:color="auto"/>
                <w:right w:val="none" w:sz="0" w:space="0" w:color="auto"/>
              </w:divBdr>
            </w:div>
            <w:div w:id="673268766">
              <w:marLeft w:val="0"/>
              <w:marRight w:val="0"/>
              <w:marTop w:val="0"/>
              <w:marBottom w:val="0"/>
              <w:divBdr>
                <w:top w:val="none" w:sz="0" w:space="0" w:color="auto"/>
                <w:left w:val="none" w:sz="0" w:space="0" w:color="auto"/>
                <w:bottom w:val="none" w:sz="0" w:space="0" w:color="auto"/>
                <w:right w:val="none" w:sz="0" w:space="0" w:color="auto"/>
              </w:divBdr>
            </w:div>
            <w:div w:id="1160271565">
              <w:marLeft w:val="0"/>
              <w:marRight w:val="0"/>
              <w:marTop w:val="0"/>
              <w:marBottom w:val="0"/>
              <w:divBdr>
                <w:top w:val="none" w:sz="0" w:space="0" w:color="auto"/>
                <w:left w:val="none" w:sz="0" w:space="0" w:color="auto"/>
                <w:bottom w:val="none" w:sz="0" w:space="0" w:color="auto"/>
                <w:right w:val="none" w:sz="0" w:space="0" w:color="auto"/>
              </w:divBdr>
            </w:div>
            <w:div w:id="190337937">
              <w:marLeft w:val="0"/>
              <w:marRight w:val="0"/>
              <w:marTop w:val="0"/>
              <w:marBottom w:val="0"/>
              <w:divBdr>
                <w:top w:val="none" w:sz="0" w:space="0" w:color="auto"/>
                <w:left w:val="none" w:sz="0" w:space="0" w:color="auto"/>
                <w:bottom w:val="none" w:sz="0" w:space="0" w:color="auto"/>
                <w:right w:val="none" w:sz="0" w:space="0" w:color="auto"/>
              </w:divBdr>
            </w:div>
            <w:div w:id="239757598">
              <w:marLeft w:val="0"/>
              <w:marRight w:val="0"/>
              <w:marTop w:val="0"/>
              <w:marBottom w:val="0"/>
              <w:divBdr>
                <w:top w:val="none" w:sz="0" w:space="0" w:color="auto"/>
                <w:left w:val="none" w:sz="0" w:space="0" w:color="auto"/>
                <w:bottom w:val="none" w:sz="0" w:space="0" w:color="auto"/>
                <w:right w:val="none" w:sz="0" w:space="0" w:color="auto"/>
              </w:divBdr>
            </w:div>
            <w:div w:id="1406762795">
              <w:marLeft w:val="0"/>
              <w:marRight w:val="0"/>
              <w:marTop w:val="0"/>
              <w:marBottom w:val="0"/>
              <w:divBdr>
                <w:top w:val="none" w:sz="0" w:space="0" w:color="auto"/>
                <w:left w:val="none" w:sz="0" w:space="0" w:color="auto"/>
                <w:bottom w:val="none" w:sz="0" w:space="0" w:color="auto"/>
                <w:right w:val="none" w:sz="0" w:space="0" w:color="auto"/>
              </w:divBdr>
            </w:div>
            <w:div w:id="964239177">
              <w:marLeft w:val="0"/>
              <w:marRight w:val="0"/>
              <w:marTop w:val="0"/>
              <w:marBottom w:val="0"/>
              <w:divBdr>
                <w:top w:val="none" w:sz="0" w:space="0" w:color="auto"/>
                <w:left w:val="none" w:sz="0" w:space="0" w:color="auto"/>
                <w:bottom w:val="none" w:sz="0" w:space="0" w:color="auto"/>
                <w:right w:val="none" w:sz="0" w:space="0" w:color="auto"/>
              </w:divBdr>
            </w:div>
            <w:div w:id="1352800405">
              <w:marLeft w:val="0"/>
              <w:marRight w:val="0"/>
              <w:marTop w:val="0"/>
              <w:marBottom w:val="0"/>
              <w:divBdr>
                <w:top w:val="none" w:sz="0" w:space="0" w:color="auto"/>
                <w:left w:val="none" w:sz="0" w:space="0" w:color="auto"/>
                <w:bottom w:val="none" w:sz="0" w:space="0" w:color="auto"/>
                <w:right w:val="none" w:sz="0" w:space="0" w:color="auto"/>
              </w:divBdr>
            </w:div>
            <w:div w:id="446314726">
              <w:marLeft w:val="0"/>
              <w:marRight w:val="0"/>
              <w:marTop w:val="0"/>
              <w:marBottom w:val="0"/>
              <w:divBdr>
                <w:top w:val="none" w:sz="0" w:space="0" w:color="auto"/>
                <w:left w:val="none" w:sz="0" w:space="0" w:color="auto"/>
                <w:bottom w:val="none" w:sz="0" w:space="0" w:color="auto"/>
                <w:right w:val="none" w:sz="0" w:space="0" w:color="auto"/>
              </w:divBdr>
            </w:div>
            <w:div w:id="1864049138">
              <w:marLeft w:val="0"/>
              <w:marRight w:val="0"/>
              <w:marTop w:val="0"/>
              <w:marBottom w:val="0"/>
              <w:divBdr>
                <w:top w:val="none" w:sz="0" w:space="0" w:color="auto"/>
                <w:left w:val="none" w:sz="0" w:space="0" w:color="auto"/>
                <w:bottom w:val="none" w:sz="0" w:space="0" w:color="auto"/>
                <w:right w:val="none" w:sz="0" w:space="0" w:color="auto"/>
              </w:divBdr>
            </w:div>
            <w:div w:id="1599364291">
              <w:marLeft w:val="0"/>
              <w:marRight w:val="0"/>
              <w:marTop w:val="0"/>
              <w:marBottom w:val="0"/>
              <w:divBdr>
                <w:top w:val="none" w:sz="0" w:space="0" w:color="auto"/>
                <w:left w:val="none" w:sz="0" w:space="0" w:color="auto"/>
                <w:bottom w:val="none" w:sz="0" w:space="0" w:color="auto"/>
                <w:right w:val="none" w:sz="0" w:space="0" w:color="auto"/>
              </w:divBdr>
            </w:div>
            <w:div w:id="1054159991">
              <w:marLeft w:val="0"/>
              <w:marRight w:val="0"/>
              <w:marTop w:val="0"/>
              <w:marBottom w:val="0"/>
              <w:divBdr>
                <w:top w:val="none" w:sz="0" w:space="0" w:color="auto"/>
                <w:left w:val="none" w:sz="0" w:space="0" w:color="auto"/>
                <w:bottom w:val="none" w:sz="0" w:space="0" w:color="auto"/>
                <w:right w:val="none" w:sz="0" w:space="0" w:color="auto"/>
              </w:divBdr>
            </w:div>
            <w:div w:id="1128476005">
              <w:marLeft w:val="0"/>
              <w:marRight w:val="0"/>
              <w:marTop w:val="0"/>
              <w:marBottom w:val="0"/>
              <w:divBdr>
                <w:top w:val="none" w:sz="0" w:space="0" w:color="auto"/>
                <w:left w:val="none" w:sz="0" w:space="0" w:color="auto"/>
                <w:bottom w:val="none" w:sz="0" w:space="0" w:color="auto"/>
                <w:right w:val="none" w:sz="0" w:space="0" w:color="auto"/>
              </w:divBdr>
            </w:div>
            <w:div w:id="587274255">
              <w:marLeft w:val="0"/>
              <w:marRight w:val="0"/>
              <w:marTop w:val="0"/>
              <w:marBottom w:val="0"/>
              <w:divBdr>
                <w:top w:val="none" w:sz="0" w:space="0" w:color="auto"/>
                <w:left w:val="none" w:sz="0" w:space="0" w:color="auto"/>
                <w:bottom w:val="none" w:sz="0" w:space="0" w:color="auto"/>
                <w:right w:val="none" w:sz="0" w:space="0" w:color="auto"/>
              </w:divBdr>
            </w:div>
            <w:div w:id="175121640">
              <w:marLeft w:val="0"/>
              <w:marRight w:val="0"/>
              <w:marTop w:val="0"/>
              <w:marBottom w:val="0"/>
              <w:divBdr>
                <w:top w:val="none" w:sz="0" w:space="0" w:color="auto"/>
                <w:left w:val="none" w:sz="0" w:space="0" w:color="auto"/>
                <w:bottom w:val="none" w:sz="0" w:space="0" w:color="auto"/>
                <w:right w:val="none" w:sz="0" w:space="0" w:color="auto"/>
              </w:divBdr>
            </w:div>
            <w:div w:id="1880193650">
              <w:marLeft w:val="0"/>
              <w:marRight w:val="0"/>
              <w:marTop w:val="0"/>
              <w:marBottom w:val="0"/>
              <w:divBdr>
                <w:top w:val="none" w:sz="0" w:space="0" w:color="auto"/>
                <w:left w:val="none" w:sz="0" w:space="0" w:color="auto"/>
                <w:bottom w:val="none" w:sz="0" w:space="0" w:color="auto"/>
                <w:right w:val="none" w:sz="0" w:space="0" w:color="auto"/>
              </w:divBdr>
            </w:div>
            <w:div w:id="478113730">
              <w:marLeft w:val="0"/>
              <w:marRight w:val="0"/>
              <w:marTop w:val="0"/>
              <w:marBottom w:val="0"/>
              <w:divBdr>
                <w:top w:val="none" w:sz="0" w:space="0" w:color="auto"/>
                <w:left w:val="none" w:sz="0" w:space="0" w:color="auto"/>
                <w:bottom w:val="none" w:sz="0" w:space="0" w:color="auto"/>
                <w:right w:val="none" w:sz="0" w:space="0" w:color="auto"/>
              </w:divBdr>
            </w:div>
            <w:div w:id="432895738">
              <w:marLeft w:val="0"/>
              <w:marRight w:val="0"/>
              <w:marTop w:val="0"/>
              <w:marBottom w:val="0"/>
              <w:divBdr>
                <w:top w:val="none" w:sz="0" w:space="0" w:color="auto"/>
                <w:left w:val="none" w:sz="0" w:space="0" w:color="auto"/>
                <w:bottom w:val="none" w:sz="0" w:space="0" w:color="auto"/>
                <w:right w:val="none" w:sz="0" w:space="0" w:color="auto"/>
              </w:divBdr>
            </w:div>
            <w:div w:id="146360379">
              <w:marLeft w:val="0"/>
              <w:marRight w:val="0"/>
              <w:marTop w:val="0"/>
              <w:marBottom w:val="0"/>
              <w:divBdr>
                <w:top w:val="none" w:sz="0" w:space="0" w:color="auto"/>
                <w:left w:val="none" w:sz="0" w:space="0" w:color="auto"/>
                <w:bottom w:val="none" w:sz="0" w:space="0" w:color="auto"/>
                <w:right w:val="none" w:sz="0" w:space="0" w:color="auto"/>
              </w:divBdr>
            </w:div>
            <w:div w:id="391276864">
              <w:marLeft w:val="0"/>
              <w:marRight w:val="0"/>
              <w:marTop w:val="0"/>
              <w:marBottom w:val="0"/>
              <w:divBdr>
                <w:top w:val="none" w:sz="0" w:space="0" w:color="auto"/>
                <w:left w:val="none" w:sz="0" w:space="0" w:color="auto"/>
                <w:bottom w:val="none" w:sz="0" w:space="0" w:color="auto"/>
                <w:right w:val="none" w:sz="0" w:space="0" w:color="auto"/>
              </w:divBdr>
            </w:div>
            <w:div w:id="1454784714">
              <w:marLeft w:val="0"/>
              <w:marRight w:val="0"/>
              <w:marTop w:val="0"/>
              <w:marBottom w:val="0"/>
              <w:divBdr>
                <w:top w:val="none" w:sz="0" w:space="0" w:color="auto"/>
                <w:left w:val="none" w:sz="0" w:space="0" w:color="auto"/>
                <w:bottom w:val="none" w:sz="0" w:space="0" w:color="auto"/>
                <w:right w:val="none" w:sz="0" w:space="0" w:color="auto"/>
              </w:divBdr>
            </w:div>
            <w:div w:id="386148414">
              <w:marLeft w:val="0"/>
              <w:marRight w:val="0"/>
              <w:marTop w:val="0"/>
              <w:marBottom w:val="0"/>
              <w:divBdr>
                <w:top w:val="none" w:sz="0" w:space="0" w:color="auto"/>
                <w:left w:val="none" w:sz="0" w:space="0" w:color="auto"/>
                <w:bottom w:val="none" w:sz="0" w:space="0" w:color="auto"/>
                <w:right w:val="none" w:sz="0" w:space="0" w:color="auto"/>
              </w:divBdr>
            </w:div>
            <w:div w:id="1677150283">
              <w:marLeft w:val="0"/>
              <w:marRight w:val="0"/>
              <w:marTop w:val="0"/>
              <w:marBottom w:val="0"/>
              <w:divBdr>
                <w:top w:val="none" w:sz="0" w:space="0" w:color="auto"/>
                <w:left w:val="none" w:sz="0" w:space="0" w:color="auto"/>
                <w:bottom w:val="none" w:sz="0" w:space="0" w:color="auto"/>
                <w:right w:val="none" w:sz="0" w:space="0" w:color="auto"/>
              </w:divBdr>
            </w:div>
          </w:divsChild>
        </w:div>
        <w:div w:id="1107390229">
          <w:marLeft w:val="0"/>
          <w:marRight w:val="0"/>
          <w:marTop w:val="0"/>
          <w:marBottom w:val="0"/>
          <w:divBdr>
            <w:top w:val="none" w:sz="0" w:space="0" w:color="auto"/>
            <w:left w:val="none" w:sz="0" w:space="0" w:color="auto"/>
            <w:bottom w:val="none" w:sz="0" w:space="0" w:color="auto"/>
            <w:right w:val="none" w:sz="0" w:space="0" w:color="auto"/>
          </w:divBdr>
        </w:div>
        <w:div w:id="651327938">
          <w:marLeft w:val="0"/>
          <w:marRight w:val="0"/>
          <w:marTop w:val="0"/>
          <w:marBottom w:val="0"/>
          <w:divBdr>
            <w:top w:val="none" w:sz="0" w:space="0" w:color="auto"/>
            <w:left w:val="none" w:sz="0" w:space="0" w:color="auto"/>
            <w:bottom w:val="none" w:sz="0" w:space="0" w:color="auto"/>
            <w:right w:val="none" w:sz="0" w:space="0" w:color="auto"/>
          </w:divBdr>
        </w:div>
        <w:div w:id="1150367040">
          <w:marLeft w:val="0"/>
          <w:marRight w:val="0"/>
          <w:marTop w:val="0"/>
          <w:marBottom w:val="0"/>
          <w:divBdr>
            <w:top w:val="none" w:sz="0" w:space="0" w:color="auto"/>
            <w:left w:val="none" w:sz="0" w:space="0" w:color="auto"/>
            <w:bottom w:val="none" w:sz="0" w:space="0" w:color="auto"/>
            <w:right w:val="none" w:sz="0" w:space="0" w:color="auto"/>
          </w:divBdr>
        </w:div>
        <w:div w:id="2067291409">
          <w:marLeft w:val="0"/>
          <w:marRight w:val="0"/>
          <w:marTop w:val="0"/>
          <w:marBottom w:val="0"/>
          <w:divBdr>
            <w:top w:val="none" w:sz="0" w:space="0" w:color="auto"/>
            <w:left w:val="none" w:sz="0" w:space="0" w:color="auto"/>
            <w:bottom w:val="none" w:sz="0" w:space="0" w:color="auto"/>
            <w:right w:val="none" w:sz="0" w:space="0" w:color="auto"/>
          </w:divBdr>
        </w:div>
        <w:div w:id="86461703">
          <w:marLeft w:val="0"/>
          <w:marRight w:val="0"/>
          <w:marTop w:val="0"/>
          <w:marBottom w:val="0"/>
          <w:divBdr>
            <w:top w:val="none" w:sz="0" w:space="0" w:color="auto"/>
            <w:left w:val="none" w:sz="0" w:space="0" w:color="auto"/>
            <w:bottom w:val="none" w:sz="0" w:space="0" w:color="auto"/>
            <w:right w:val="none" w:sz="0" w:space="0" w:color="auto"/>
          </w:divBdr>
        </w:div>
        <w:div w:id="746074788">
          <w:marLeft w:val="0"/>
          <w:marRight w:val="0"/>
          <w:marTop w:val="0"/>
          <w:marBottom w:val="0"/>
          <w:divBdr>
            <w:top w:val="none" w:sz="0" w:space="0" w:color="auto"/>
            <w:left w:val="none" w:sz="0" w:space="0" w:color="auto"/>
            <w:bottom w:val="none" w:sz="0" w:space="0" w:color="auto"/>
            <w:right w:val="none" w:sz="0" w:space="0" w:color="auto"/>
          </w:divBdr>
        </w:div>
        <w:div w:id="1581868434">
          <w:marLeft w:val="0"/>
          <w:marRight w:val="0"/>
          <w:marTop w:val="0"/>
          <w:marBottom w:val="0"/>
          <w:divBdr>
            <w:top w:val="none" w:sz="0" w:space="0" w:color="auto"/>
            <w:left w:val="none" w:sz="0" w:space="0" w:color="auto"/>
            <w:bottom w:val="none" w:sz="0" w:space="0" w:color="auto"/>
            <w:right w:val="none" w:sz="0" w:space="0" w:color="auto"/>
          </w:divBdr>
        </w:div>
        <w:div w:id="1259754403">
          <w:marLeft w:val="0"/>
          <w:marRight w:val="0"/>
          <w:marTop w:val="0"/>
          <w:marBottom w:val="0"/>
          <w:divBdr>
            <w:top w:val="none" w:sz="0" w:space="0" w:color="auto"/>
            <w:left w:val="none" w:sz="0" w:space="0" w:color="auto"/>
            <w:bottom w:val="none" w:sz="0" w:space="0" w:color="auto"/>
            <w:right w:val="none" w:sz="0" w:space="0" w:color="auto"/>
          </w:divBdr>
        </w:div>
        <w:div w:id="885333614">
          <w:marLeft w:val="0"/>
          <w:marRight w:val="0"/>
          <w:marTop w:val="0"/>
          <w:marBottom w:val="0"/>
          <w:divBdr>
            <w:top w:val="none" w:sz="0" w:space="0" w:color="auto"/>
            <w:left w:val="none" w:sz="0" w:space="0" w:color="auto"/>
            <w:bottom w:val="none" w:sz="0" w:space="0" w:color="auto"/>
            <w:right w:val="none" w:sz="0" w:space="0" w:color="auto"/>
          </w:divBdr>
        </w:div>
        <w:div w:id="1951934614">
          <w:marLeft w:val="0"/>
          <w:marRight w:val="0"/>
          <w:marTop w:val="0"/>
          <w:marBottom w:val="0"/>
          <w:divBdr>
            <w:top w:val="none" w:sz="0" w:space="0" w:color="auto"/>
            <w:left w:val="none" w:sz="0" w:space="0" w:color="auto"/>
            <w:bottom w:val="none" w:sz="0" w:space="0" w:color="auto"/>
            <w:right w:val="none" w:sz="0" w:space="0" w:color="auto"/>
          </w:divBdr>
        </w:div>
        <w:div w:id="499849417">
          <w:marLeft w:val="0"/>
          <w:marRight w:val="0"/>
          <w:marTop w:val="0"/>
          <w:marBottom w:val="0"/>
          <w:divBdr>
            <w:top w:val="none" w:sz="0" w:space="0" w:color="auto"/>
            <w:left w:val="none" w:sz="0" w:space="0" w:color="auto"/>
            <w:bottom w:val="none" w:sz="0" w:space="0" w:color="auto"/>
            <w:right w:val="none" w:sz="0" w:space="0" w:color="auto"/>
          </w:divBdr>
        </w:div>
        <w:div w:id="1427731884">
          <w:marLeft w:val="0"/>
          <w:marRight w:val="0"/>
          <w:marTop w:val="0"/>
          <w:marBottom w:val="0"/>
          <w:divBdr>
            <w:top w:val="none" w:sz="0" w:space="0" w:color="auto"/>
            <w:left w:val="none" w:sz="0" w:space="0" w:color="auto"/>
            <w:bottom w:val="none" w:sz="0" w:space="0" w:color="auto"/>
            <w:right w:val="none" w:sz="0" w:space="0" w:color="auto"/>
          </w:divBdr>
        </w:div>
        <w:div w:id="1612198830">
          <w:marLeft w:val="0"/>
          <w:marRight w:val="0"/>
          <w:marTop w:val="0"/>
          <w:marBottom w:val="0"/>
          <w:divBdr>
            <w:top w:val="none" w:sz="0" w:space="0" w:color="auto"/>
            <w:left w:val="none" w:sz="0" w:space="0" w:color="auto"/>
            <w:bottom w:val="none" w:sz="0" w:space="0" w:color="auto"/>
            <w:right w:val="none" w:sz="0" w:space="0" w:color="auto"/>
          </w:divBdr>
        </w:div>
        <w:div w:id="845050298">
          <w:marLeft w:val="0"/>
          <w:marRight w:val="0"/>
          <w:marTop w:val="0"/>
          <w:marBottom w:val="0"/>
          <w:divBdr>
            <w:top w:val="none" w:sz="0" w:space="0" w:color="auto"/>
            <w:left w:val="none" w:sz="0" w:space="0" w:color="auto"/>
            <w:bottom w:val="none" w:sz="0" w:space="0" w:color="auto"/>
            <w:right w:val="none" w:sz="0" w:space="0" w:color="auto"/>
          </w:divBdr>
        </w:div>
        <w:div w:id="569851103">
          <w:marLeft w:val="0"/>
          <w:marRight w:val="0"/>
          <w:marTop w:val="0"/>
          <w:marBottom w:val="0"/>
          <w:divBdr>
            <w:top w:val="none" w:sz="0" w:space="0" w:color="auto"/>
            <w:left w:val="none" w:sz="0" w:space="0" w:color="auto"/>
            <w:bottom w:val="none" w:sz="0" w:space="0" w:color="auto"/>
            <w:right w:val="none" w:sz="0" w:space="0" w:color="auto"/>
          </w:divBdr>
        </w:div>
        <w:div w:id="1303847715">
          <w:marLeft w:val="0"/>
          <w:marRight w:val="0"/>
          <w:marTop w:val="0"/>
          <w:marBottom w:val="0"/>
          <w:divBdr>
            <w:top w:val="none" w:sz="0" w:space="0" w:color="auto"/>
            <w:left w:val="none" w:sz="0" w:space="0" w:color="auto"/>
            <w:bottom w:val="none" w:sz="0" w:space="0" w:color="auto"/>
            <w:right w:val="none" w:sz="0" w:space="0" w:color="auto"/>
          </w:divBdr>
        </w:div>
        <w:div w:id="97064247">
          <w:marLeft w:val="0"/>
          <w:marRight w:val="0"/>
          <w:marTop w:val="0"/>
          <w:marBottom w:val="0"/>
          <w:divBdr>
            <w:top w:val="none" w:sz="0" w:space="0" w:color="auto"/>
            <w:left w:val="none" w:sz="0" w:space="0" w:color="auto"/>
            <w:bottom w:val="none" w:sz="0" w:space="0" w:color="auto"/>
            <w:right w:val="none" w:sz="0" w:space="0" w:color="auto"/>
          </w:divBdr>
        </w:div>
        <w:div w:id="1599631535">
          <w:marLeft w:val="0"/>
          <w:marRight w:val="0"/>
          <w:marTop w:val="0"/>
          <w:marBottom w:val="0"/>
          <w:divBdr>
            <w:top w:val="none" w:sz="0" w:space="0" w:color="auto"/>
            <w:left w:val="none" w:sz="0" w:space="0" w:color="auto"/>
            <w:bottom w:val="none" w:sz="0" w:space="0" w:color="auto"/>
            <w:right w:val="none" w:sz="0" w:space="0" w:color="auto"/>
          </w:divBdr>
        </w:div>
        <w:div w:id="192311826">
          <w:marLeft w:val="0"/>
          <w:marRight w:val="0"/>
          <w:marTop w:val="0"/>
          <w:marBottom w:val="0"/>
          <w:divBdr>
            <w:top w:val="none" w:sz="0" w:space="0" w:color="auto"/>
            <w:left w:val="none" w:sz="0" w:space="0" w:color="auto"/>
            <w:bottom w:val="none" w:sz="0" w:space="0" w:color="auto"/>
            <w:right w:val="none" w:sz="0" w:space="0" w:color="auto"/>
          </w:divBdr>
        </w:div>
        <w:div w:id="1025639135">
          <w:marLeft w:val="0"/>
          <w:marRight w:val="0"/>
          <w:marTop w:val="0"/>
          <w:marBottom w:val="0"/>
          <w:divBdr>
            <w:top w:val="none" w:sz="0" w:space="0" w:color="auto"/>
            <w:left w:val="none" w:sz="0" w:space="0" w:color="auto"/>
            <w:bottom w:val="none" w:sz="0" w:space="0" w:color="auto"/>
            <w:right w:val="none" w:sz="0" w:space="0" w:color="auto"/>
          </w:divBdr>
        </w:div>
        <w:div w:id="1308903314">
          <w:marLeft w:val="0"/>
          <w:marRight w:val="0"/>
          <w:marTop w:val="0"/>
          <w:marBottom w:val="0"/>
          <w:divBdr>
            <w:top w:val="none" w:sz="0" w:space="0" w:color="auto"/>
            <w:left w:val="none" w:sz="0" w:space="0" w:color="auto"/>
            <w:bottom w:val="none" w:sz="0" w:space="0" w:color="auto"/>
            <w:right w:val="none" w:sz="0" w:space="0" w:color="auto"/>
          </w:divBdr>
          <w:divsChild>
            <w:div w:id="637417103">
              <w:marLeft w:val="0"/>
              <w:marRight w:val="0"/>
              <w:marTop w:val="0"/>
              <w:marBottom w:val="0"/>
              <w:divBdr>
                <w:top w:val="none" w:sz="0" w:space="0" w:color="auto"/>
                <w:left w:val="none" w:sz="0" w:space="0" w:color="auto"/>
                <w:bottom w:val="none" w:sz="0" w:space="0" w:color="auto"/>
                <w:right w:val="none" w:sz="0" w:space="0" w:color="auto"/>
              </w:divBdr>
            </w:div>
            <w:div w:id="557976676">
              <w:marLeft w:val="0"/>
              <w:marRight w:val="0"/>
              <w:marTop w:val="0"/>
              <w:marBottom w:val="0"/>
              <w:divBdr>
                <w:top w:val="none" w:sz="0" w:space="0" w:color="auto"/>
                <w:left w:val="none" w:sz="0" w:space="0" w:color="auto"/>
                <w:bottom w:val="none" w:sz="0" w:space="0" w:color="auto"/>
                <w:right w:val="none" w:sz="0" w:space="0" w:color="auto"/>
              </w:divBdr>
            </w:div>
            <w:div w:id="1671714211">
              <w:marLeft w:val="0"/>
              <w:marRight w:val="0"/>
              <w:marTop w:val="0"/>
              <w:marBottom w:val="0"/>
              <w:divBdr>
                <w:top w:val="none" w:sz="0" w:space="0" w:color="auto"/>
                <w:left w:val="none" w:sz="0" w:space="0" w:color="auto"/>
                <w:bottom w:val="none" w:sz="0" w:space="0" w:color="auto"/>
                <w:right w:val="none" w:sz="0" w:space="0" w:color="auto"/>
              </w:divBdr>
            </w:div>
            <w:div w:id="1597445105">
              <w:marLeft w:val="0"/>
              <w:marRight w:val="0"/>
              <w:marTop w:val="0"/>
              <w:marBottom w:val="0"/>
              <w:divBdr>
                <w:top w:val="none" w:sz="0" w:space="0" w:color="auto"/>
                <w:left w:val="none" w:sz="0" w:space="0" w:color="auto"/>
                <w:bottom w:val="none" w:sz="0" w:space="0" w:color="auto"/>
                <w:right w:val="none" w:sz="0" w:space="0" w:color="auto"/>
              </w:divBdr>
            </w:div>
            <w:div w:id="583805586">
              <w:marLeft w:val="0"/>
              <w:marRight w:val="0"/>
              <w:marTop w:val="0"/>
              <w:marBottom w:val="0"/>
              <w:divBdr>
                <w:top w:val="none" w:sz="0" w:space="0" w:color="auto"/>
                <w:left w:val="none" w:sz="0" w:space="0" w:color="auto"/>
                <w:bottom w:val="none" w:sz="0" w:space="0" w:color="auto"/>
                <w:right w:val="none" w:sz="0" w:space="0" w:color="auto"/>
              </w:divBdr>
            </w:div>
            <w:div w:id="980887749">
              <w:marLeft w:val="0"/>
              <w:marRight w:val="0"/>
              <w:marTop w:val="0"/>
              <w:marBottom w:val="0"/>
              <w:divBdr>
                <w:top w:val="none" w:sz="0" w:space="0" w:color="auto"/>
                <w:left w:val="none" w:sz="0" w:space="0" w:color="auto"/>
                <w:bottom w:val="none" w:sz="0" w:space="0" w:color="auto"/>
                <w:right w:val="none" w:sz="0" w:space="0" w:color="auto"/>
              </w:divBdr>
            </w:div>
            <w:div w:id="748893977">
              <w:marLeft w:val="0"/>
              <w:marRight w:val="0"/>
              <w:marTop w:val="0"/>
              <w:marBottom w:val="0"/>
              <w:divBdr>
                <w:top w:val="none" w:sz="0" w:space="0" w:color="auto"/>
                <w:left w:val="none" w:sz="0" w:space="0" w:color="auto"/>
                <w:bottom w:val="none" w:sz="0" w:space="0" w:color="auto"/>
                <w:right w:val="none" w:sz="0" w:space="0" w:color="auto"/>
              </w:divBdr>
            </w:div>
            <w:div w:id="1628505103">
              <w:marLeft w:val="0"/>
              <w:marRight w:val="0"/>
              <w:marTop w:val="0"/>
              <w:marBottom w:val="0"/>
              <w:divBdr>
                <w:top w:val="none" w:sz="0" w:space="0" w:color="auto"/>
                <w:left w:val="none" w:sz="0" w:space="0" w:color="auto"/>
                <w:bottom w:val="none" w:sz="0" w:space="0" w:color="auto"/>
                <w:right w:val="none" w:sz="0" w:space="0" w:color="auto"/>
              </w:divBdr>
            </w:div>
            <w:div w:id="1148086757">
              <w:marLeft w:val="0"/>
              <w:marRight w:val="0"/>
              <w:marTop w:val="0"/>
              <w:marBottom w:val="0"/>
              <w:divBdr>
                <w:top w:val="none" w:sz="0" w:space="0" w:color="auto"/>
                <w:left w:val="none" w:sz="0" w:space="0" w:color="auto"/>
                <w:bottom w:val="none" w:sz="0" w:space="0" w:color="auto"/>
                <w:right w:val="none" w:sz="0" w:space="0" w:color="auto"/>
              </w:divBdr>
            </w:div>
            <w:div w:id="185874396">
              <w:marLeft w:val="0"/>
              <w:marRight w:val="0"/>
              <w:marTop w:val="0"/>
              <w:marBottom w:val="0"/>
              <w:divBdr>
                <w:top w:val="none" w:sz="0" w:space="0" w:color="auto"/>
                <w:left w:val="none" w:sz="0" w:space="0" w:color="auto"/>
                <w:bottom w:val="none" w:sz="0" w:space="0" w:color="auto"/>
                <w:right w:val="none" w:sz="0" w:space="0" w:color="auto"/>
              </w:divBdr>
            </w:div>
            <w:div w:id="2130464506">
              <w:marLeft w:val="0"/>
              <w:marRight w:val="0"/>
              <w:marTop w:val="0"/>
              <w:marBottom w:val="0"/>
              <w:divBdr>
                <w:top w:val="none" w:sz="0" w:space="0" w:color="auto"/>
                <w:left w:val="none" w:sz="0" w:space="0" w:color="auto"/>
                <w:bottom w:val="none" w:sz="0" w:space="0" w:color="auto"/>
                <w:right w:val="none" w:sz="0" w:space="0" w:color="auto"/>
              </w:divBdr>
            </w:div>
            <w:div w:id="337194085">
              <w:marLeft w:val="0"/>
              <w:marRight w:val="0"/>
              <w:marTop w:val="0"/>
              <w:marBottom w:val="0"/>
              <w:divBdr>
                <w:top w:val="none" w:sz="0" w:space="0" w:color="auto"/>
                <w:left w:val="none" w:sz="0" w:space="0" w:color="auto"/>
                <w:bottom w:val="none" w:sz="0" w:space="0" w:color="auto"/>
                <w:right w:val="none" w:sz="0" w:space="0" w:color="auto"/>
              </w:divBdr>
            </w:div>
            <w:div w:id="1173226345">
              <w:marLeft w:val="0"/>
              <w:marRight w:val="0"/>
              <w:marTop w:val="0"/>
              <w:marBottom w:val="0"/>
              <w:divBdr>
                <w:top w:val="none" w:sz="0" w:space="0" w:color="auto"/>
                <w:left w:val="none" w:sz="0" w:space="0" w:color="auto"/>
                <w:bottom w:val="none" w:sz="0" w:space="0" w:color="auto"/>
                <w:right w:val="none" w:sz="0" w:space="0" w:color="auto"/>
              </w:divBdr>
            </w:div>
            <w:div w:id="534778514">
              <w:marLeft w:val="0"/>
              <w:marRight w:val="0"/>
              <w:marTop w:val="0"/>
              <w:marBottom w:val="0"/>
              <w:divBdr>
                <w:top w:val="none" w:sz="0" w:space="0" w:color="auto"/>
                <w:left w:val="none" w:sz="0" w:space="0" w:color="auto"/>
                <w:bottom w:val="none" w:sz="0" w:space="0" w:color="auto"/>
                <w:right w:val="none" w:sz="0" w:space="0" w:color="auto"/>
              </w:divBdr>
            </w:div>
            <w:div w:id="1874222585">
              <w:marLeft w:val="0"/>
              <w:marRight w:val="0"/>
              <w:marTop w:val="0"/>
              <w:marBottom w:val="0"/>
              <w:divBdr>
                <w:top w:val="none" w:sz="0" w:space="0" w:color="auto"/>
                <w:left w:val="none" w:sz="0" w:space="0" w:color="auto"/>
                <w:bottom w:val="none" w:sz="0" w:space="0" w:color="auto"/>
                <w:right w:val="none" w:sz="0" w:space="0" w:color="auto"/>
              </w:divBdr>
            </w:div>
            <w:div w:id="206189210">
              <w:marLeft w:val="0"/>
              <w:marRight w:val="0"/>
              <w:marTop w:val="0"/>
              <w:marBottom w:val="0"/>
              <w:divBdr>
                <w:top w:val="none" w:sz="0" w:space="0" w:color="auto"/>
                <w:left w:val="none" w:sz="0" w:space="0" w:color="auto"/>
                <w:bottom w:val="none" w:sz="0" w:space="0" w:color="auto"/>
                <w:right w:val="none" w:sz="0" w:space="0" w:color="auto"/>
              </w:divBdr>
            </w:div>
            <w:div w:id="1433551009">
              <w:marLeft w:val="0"/>
              <w:marRight w:val="0"/>
              <w:marTop w:val="0"/>
              <w:marBottom w:val="0"/>
              <w:divBdr>
                <w:top w:val="none" w:sz="0" w:space="0" w:color="auto"/>
                <w:left w:val="none" w:sz="0" w:space="0" w:color="auto"/>
                <w:bottom w:val="none" w:sz="0" w:space="0" w:color="auto"/>
                <w:right w:val="none" w:sz="0" w:space="0" w:color="auto"/>
              </w:divBdr>
            </w:div>
            <w:div w:id="717894067">
              <w:marLeft w:val="0"/>
              <w:marRight w:val="0"/>
              <w:marTop w:val="0"/>
              <w:marBottom w:val="0"/>
              <w:divBdr>
                <w:top w:val="none" w:sz="0" w:space="0" w:color="auto"/>
                <w:left w:val="none" w:sz="0" w:space="0" w:color="auto"/>
                <w:bottom w:val="none" w:sz="0" w:space="0" w:color="auto"/>
                <w:right w:val="none" w:sz="0" w:space="0" w:color="auto"/>
              </w:divBdr>
            </w:div>
            <w:div w:id="1102533750">
              <w:marLeft w:val="0"/>
              <w:marRight w:val="0"/>
              <w:marTop w:val="0"/>
              <w:marBottom w:val="0"/>
              <w:divBdr>
                <w:top w:val="none" w:sz="0" w:space="0" w:color="auto"/>
                <w:left w:val="none" w:sz="0" w:space="0" w:color="auto"/>
                <w:bottom w:val="none" w:sz="0" w:space="0" w:color="auto"/>
                <w:right w:val="none" w:sz="0" w:space="0" w:color="auto"/>
              </w:divBdr>
            </w:div>
            <w:div w:id="126435498">
              <w:marLeft w:val="0"/>
              <w:marRight w:val="0"/>
              <w:marTop w:val="0"/>
              <w:marBottom w:val="0"/>
              <w:divBdr>
                <w:top w:val="none" w:sz="0" w:space="0" w:color="auto"/>
                <w:left w:val="none" w:sz="0" w:space="0" w:color="auto"/>
                <w:bottom w:val="none" w:sz="0" w:space="0" w:color="auto"/>
                <w:right w:val="none" w:sz="0" w:space="0" w:color="auto"/>
              </w:divBdr>
            </w:div>
          </w:divsChild>
        </w:div>
        <w:div w:id="1848708770">
          <w:marLeft w:val="0"/>
          <w:marRight w:val="0"/>
          <w:marTop w:val="0"/>
          <w:marBottom w:val="0"/>
          <w:divBdr>
            <w:top w:val="none" w:sz="0" w:space="0" w:color="auto"/>
            <w:left w:val="none" w:sz="0" w:space="0" w:color="auto"/>
            <w:bottom w:val="none" w:sz="0" w:space="0" w:color="auto"/>
            <w:right w:val="none" w:sz="0" w:space="0" w:color="auto"/>
          </w:divBdr>
          <w:divsChild>
            <w:div w:id="1431584061">
              <w:marLeft w:val="0"/>
              <w:marRight w:val="0"/>
              <w:marTop w:val="0"/>
              <w:marBottom w:val="0"/>
              <w:divBdr>
                <w:top w:val="none" w:sz="0" w:space="0" w:color="auto"/>
                <w:left w:val="none" w:sz="0" w:space="0" w:color="auto"/>
                <w:bottom w:val="none" w:sz="0" w:space="0" w:color="auto"/>
                <w:right w:val="none" w:sz="0" w:space="0" w:color="auto"/>
              </w:divBdr>
            </w:div>
            <w:div w:id="874201057">
              <w:marLeft w:val="0"/>
              <w:marRight w:val="0"/>
              <w:marTop w:val="0"/>
              <w:marBottom w:val="0"/>
              <w:divBdr>
                <w:top w:val="none" w:sz="0" w:space="0" w:color="auto"/>
                <w:left w:val="none" w:sz="0" w:space="0" w:color="auto"/>
                <w:bottom w:val="none" w:sz="0" w:space="0" w:color="auto"/>
                <w:right w:val="none" w:sz="0" w:space="0" w:color="auto"/>
              </w:divBdr>
            </w:div>
            <w:div w:id="684861999">
              <w:marLeft w:val="0"/>
              <w:marRight w:val="0"/>
              <w:marTop w:val="0"/>
              <w:marBottom w:val="0"/>
              <w:divBdr>
                <w:top w:val="none" w:sz="0" w:space="0" w:color="auto"/>
                <w:left w:val="none" w:sz="0" w:space="0" w:color="auto"/>
                <w:bottom w:val="none" w:sz="0" w:space="0" w:color="auto"/>
                <w:right w:val="none" w:sz="0" w:space="0" w:color="auto"/>
              </w:divBdr>
            </w:div>
            <w:div w:id="1372874710">
              <w:marLeft w:val="0"/>
              <w:marRight w:val="0"/>
              <w:marTop w:val="0"/>
              <w:marBottom w:val="0"/>
              <w:divBdr>
                <w:top w:val="none" w:sz="0" w:space="0" w:color="auto"/>
                <w:left w:val="none" w:sz="0" w:space="0" w:color="auto"/>
                <w:bottom w:val="none" w:sz="0" w:space="0" w:color="auto"/>
                <w:right w:val="none" w:sz="0" w:space="0" w:color="auto"/>
              </w:divBdr>
            </w:div>
            <w:div w:id="838157083">
              <w:marLeft w:val="0"/>
              <w:marRight w:val="0"/>
              <w:marTop w:val="0"/>
              <w:marBottom w:val="0"/>
              <w:divBdr>
                <w:top w:val="none" w:sz="0" w:space="0" w:color="auto"/>
                <w:left w:val="none" w:sz="0" w:space="0" w:color="auto"/>
                <w:bottom w:val="none" w:sz="0" w:space="0" w:color="auto"/>
                <w:right w:val="none" w:sz="0" w:space="0" w:color="auto"/>
              </w:divBdr>
            </w:div>
            <w:div w:id="418865664">
              <w:marLeft w:val="0"/>
              <w:marRight w:val="0"/>
              <w:marTop w:val="0"/>
              <w:marBottom w:val="0"/>
              <w:divBdr>
                <w:top w:val="none" w:sz="0" w:space="0" w:color="auto"/>
                <w:left w:val="none" w:sz="0" w:space="0" w:color="auto"/>
                <w:bottom w:val="none" w:sz="0" w:space="0" w:color="auto"/>
                <w:right w:val="none" w:sz="0" w:space="0" w:color="auto"/>
              </w:divBdr>
            </w:div>
            <w:div w:id="1009523504">
              <w:marLeft w:val="0"/>
              <w:marRight w:val="0"/>
              <w:marTop w:val="0"/>
              <w:marBottom w:val="0"/>
              <w:divBdr>
                <w:top w:val="none" w:sz="0" w:space="0" w:color="auto"/>
                <w:left w:val="none" w:sz="0" w:space="0" w:color="auto"/>
                <w:bottom w:val="none" w:sz="0" w:space="0" w:color="auto"/>
                <w:right w:val="none" w:sz="0" w:space="0" w:color="auto"/>
              </w:divBdr>
            </w:div>
            <w:div w:id="1045523338">
              <w:marLeft w:val="0"/>
              <w:marRight w:val="0"/>
              <w:marTop w:val="0"/>
              <w:marBottom w:val="0"/>
              <w:divBdr>
                <w:top w:val="none" w:sz="0" w:space="0" w:color="auto"/>
                <w:left w:val="none" w:sz="0" w:space="0" w:color="auto"/>
                <w:bottom w:val="none" w:sz="0" w:space="0" w:color="auto"/>
                <w:right w:val="none" w:sz="0" w:space="0" w:color="auto"/>
              </w:divBdr>
            </w:div>
            <w:div w:id="784033022">
              <w:marLeft w:val="0"/>
              <w:marRight w:val="0"/>
              <w:marTop w:val="0"/>
              <w:marBottom w:val="0"/>
              <w:divBdr>
                <w:top w:val="none" w:sz="0" w:space="0" w:color="auto"/>
                <w:left w:val="none" w:sz="0" w:space="0" w:color="auto"/>
                <w:bottom w:val="none" w:sz="0" w:space="0" w:color="auto"/>
                <w:right w:val="none" w:sz="0" w:space="0" w:color="auto"/>
              </w:divBdr>
            </w:div>
            <w:div w:id="369962893">
              <w:marLeft w:val="0"/>
              <w:marRight w:val="0"/>
              <w:marTop w:val="0"/>
              <w:marBottom w:val="0"/>
              <w:divBdr>
                <w:top w:val="none" w:sz="0" w:space="0" w:color="auto"/>
                <w:left w:val="none" w:sz="0" w:space="0" w:color="auto"/>
                <w:bottom w:val="none" w:sz="0" w:space="0" w:color="auto"/>
                <w:right w:val="none" w:sz="0" w:space="0" w:color="auto"/>
              </w:divBdr>
            </w:div>
            <w:div w:id="1295482791">
              <w:marLeft w:val="0"/>
              <w:marRight w:val="0"/>
              <w:marTop w:val="0"/>
              <w:marBottom w:val="0"/>
              <w:divBdr>
                <w:top w:val="none" w:sz="0" w:space="0" w:color="auto"/>
                <w:left w:val="none" w:sz="0" w:space="0" w:color="auto"/>
                <w:bottom w:val="none" w:sz="0" w:space="0" w:color="auto"/>
                <w:right w:val="none" w:sz="0" w:space="0" w:color="auto"/>
              </w:divBdr>
            </w:div>
            <w:div w:id="932594640">
              <w:marLeft w:val="0"/>
              <w:marRight w:val="0"/>
              <w:marTop w:val="0"/>
              <w:marBottom w:val="0"/>
              <w:divBdr>
                <w:top w:val="none" w:sz="0" w:space="0" w:color="auto"/>
                <w:left w:val="none" w:sz="0" w:space="0" w:color="auto"/>
                <w:bottom w:val="none" w:sz="0" w:space="0" w:color="auto"/>
                <w:right w:val="none" w:sz="0" w:space="0" w:color="auto"/>
              </w:divBdr>
            </w:div>
            <w:div w:id="689913472">
              <w:marLeft w:val="0"/>
              <w:marRight w:val="0"/>
              <w:marTop w:val="0"/>
              <w:marBottom w:val="0"/>
              <w:divBdr>
                <w:top w:val="none" w:sz="0" w:space="0" w:color="auto"/>
                <w:left w:val="none" w:sz="0" w:space="0" w:color="auto"/>
                <w:bottom w:val="none" w:sz="0" w:space="0" w:color="auto"/>
                <w:right w:val="none" w:sz="0" w:space="0" w:color="auto"/>
              </w:divBdr>
            </w:div>
            <w:div w:id="154692988">
              <w:marLeft w:val="0"/>
              <w:marRight w:val="0"/>
              <w:marTop w:val="0"/>
              <w:marBottom w:val="0"/>
              <w:divBdr>
                <w:top w:val="none" w:sz="0" w:space="0" w:color="auto"/>
                <w:left w:val="none" w:sz="0" w:space="0" w:color="auto"/>
                <w:bottom w:val="none" w:sz="0" w:space="0" w:color="auto"/>
                <w:right w:val="none" w:sz="0" w:space="0" w:color="auto"/>
              </w:divBdr>
            </w:div>
            <w:div w:id="1473404055">
              <w:marLeft w:val="0"/>
              <w:marRight w:val="0"/>
              <w:marTop w:val="0"/>
              <w:marBottom w:val="0"/>
              <w:divBdr>
                <w:top w:val="none" w:sz="0" w:space="0" w:color="auto"/>
                <w:left w:val="none" w:sz="0" w:space="0" w:color="auto"/>
                <w:bottom w:val="none" w:sz="0" w:space="0" w:color="auto"/>
                <w:right w:val="none" w:sz="0" w:space="0" w:color="auto"/>
              </w:divBdr>
            </w:div>
            <w:div w:id="94247855">
              <w:marLeft w:val="0"/>
              <w:marRight w:val="0"/>
              <w:marTop w:val="0"/>
              <w:marBottom w:val="0"/>
              <w:divBdr>
                <w:top w:val="none" w:sz="0" w:space="0" w:color="auto"/>
                <w:left w:val="none" w:sz="0" w:space="0" w:color="auto"/>
                <w:bottom w:val="none" w:sz="0" w:space="0" w:color="auto"/>
                <w:right w:val="none" w:sz="0" w:space="0" w:color="auto"/>
              </w:divBdr>
            </w:div>
            <w:div w:id="573396545">
              <w:marLeft w:val="0"/>
              <w:marRight w:val="0"/>
              <w:marTop w:val="0"/>
              <w:marBottom w:val="0"/>
              <w:divBdr>
                <w:top w:val="none" w:sz="0" w:space="0" w:color="auto"/>
                <w:left w:val="none" w:sz="0" w:space="0" w:color="auto"/>
                <w:bottom w:val="none" w:sz="0" w:space="0" w:color="auto"/>
                <w:right w:val="none" w:sz="0" w:space="0" w:color="auto"/>
              </w:divBdr>
            </w:div>
            <w:div w:id="2079327484">
              <w:marLeft w:val="0"/>
              <w:marRight w:val="0"/>
              <w:marTop w:val="0"/>
              <w:marBottom w:val="0"/>
              <w:divBdr>
                <w:top w:val="none" w:sz="0" w:space="0" w:color="auto"/>
                <w:left w:val="none" w:sz="0" w:space="0" w:color="auto"/>
                <w:bottom w:val="none" w:sz="0" w:space="0" w:color="auto"/>
                <w:right w:val="none" w:sz="0" w:space="0" w:color="auto"/>
              </w:divBdr>
            </w:div>
            <w:div w:id="1350448126">
              <w:marLeft w:val="0"/>
              <w:marRight w:val="0"/>
              <w:marTop w:val="0"/>
              <w:marBottom w:val="0"/>
              <w:divBdr>
                <w:top w:val="none" w:sz="0" w:space="0" w:color="auto"/>
                <w:left w:val="none" w:sz="0" w:space="0" w:color="auto"/>
                <w:bottom w:val="none" w:sz="0" w:space="0" w:color="auto"/>
                <w:right w:val="none" w:sz="0" w:space="0" w:color="auto"/>
              </w:divBdr>
            </w:div>
            <w:div w:id="25296925">
              <w:marLeft w:val="0"/>
              <w:marRight w:val="0"/>
              <w:marTop w:val="0"/>
              <w:marBottom w:val="0"/>
              <w:divBdr>
                <w:top w:val="none" w:sz="0" w:space="0" w:color="auto"/>
                <w:left w:val="none" w:sz="0" w:space="0" w:color="auto"/>
                <w:bottom w:val="none" w:sz="0" w:space="0" w:color="auto"/>
                <w:right w:val="none" w:sz="0" w:space="0" w:color="auto"/>
              </w:divBdr>
            </w:div>
          </w:divsChild>
        </w:div>
        <w:div w:id="1770933131">
          <w:marLeft w:val="0"/>
          <w:marRight w:val="0"/>
          <w:marTop w:val="0"/>
          <w:marBottom w:val="0"/>
          <w:divBdr>
            <w:top w:val="none" w:sz="0" w:space="0" w:color="auto"/>
            <w:left w:val="none" w:sz="0" w:space="0" w:color="auto"/>
            <w:bottom w:val="none" w:sz="0" w:space="0" w:color="auto"/>
            <w:right w:val="none" w:sz="0" w:space="0" w:color="auto"/>
          </w:divBdr>
          <w:divsChild>
            <w:div w:id="1968124296">
              <w:marLeft w:val="0"/>
              <w:marRight w:val="0"/>
              <w:marTop w:val="0"/>
              <w:marBottom w:val="0"/>
              <w:divBdr>
                <w:top w:val="none" w:sz="0" w:space="0" w:color="auto"/>
                <w:left w:val="none" w:sz="0" w:space="0" w:color="auto"/>
                <w:bottom w:val="none" w:sz="0" w:space="0" w:color="auto"/>
                <w:right w:val="none" w:sz="0" w:space="0" w:color="auto"/>
              </w:divBdr>
            </w:div>
            <w:div w:id="1334380967">
              <w:marLeft w:val="0"/>
              <w:marRight w:val="0"/>
              <w:marTop w:val="0"/>
              <w:marBottom w:val="0"/>
              <w:divBdr>
                <w:top w:val="none" w:sz="0" w:space="0" w:color="auto"/>
                <w:left w:val="none" w:sz="0" w:space="0" w:color="auto"/>
                <w:bottom w:val="none" w:sz="0" w:space="0" w:color="auto"/>
                <w:right w:val="none" w:sz="0" w:space="0" w:color="auto"/>
              </w:divBdr>
            </w:div>
            <w:div w:id="1219827412">
              <w:marLeft w:val="0"/>
              <w:marRight w:val="0"/>
              <w:marTop w:val="0"/>
              <w:marBottom w:val="0"/>
              <w:divBdr>
                <w:top w:val="none" w:sz="0" w:space="0" w:color="auto"/>
                <w:left w:val="none" w:sz="0" w:space="0" w:color="auto"/>
                <w:bottom w:val="none" w:sz="0" w:space="0" w:color="auto"/>
                <w:right w:val="none" w:sz="0" w:space="0" w:color="auto"/>
              </w:divBdr>
            </w:div>
            <w:div w:id="2127115236">
              <w:marLeft w:val="0"/>
              <w:marRight w:val="0"/>
              <w:marTop w:val="0"/>
              <w:marBottom w:val="0"/>
              <w:divBdr>
                <w:top w:val="none" w:sz="0" w:space="0" w:color="auto"/>
                <w:left w:val="none" w:sz="0" w:space="0" w:color="auto"/>
                <w:bottom w:val="none" w:sz="0" w:space="0" w:color="auto"/>
                <w:right w:val="none" w:sz="0" w:space="0" w:color="auto"/>
              </w:divBdr>
            </w:div>
            <w:div w:id="1426002397">
              <w:marLeft w:val="0"/>
              <w:marRight w:val="0"/>
              <w:marTop w:val="0"/>
              <w:marBottom w:val="0"/>
              <w:divBdr>
                <w:top w:val="none" w:sz="0" w:space="0" w:color="auto"/>
                <w:left w:val="none" w:sz="0" w:space="0" w:color="auto"/>
                <w:bottom w:val="none" w:sz="0" w:space="0" w:color="auto"/>
                <w:right w:val="none" w:sz="0" w:space="0" w:color="auto"/>
              </w:divBdr>
            </w:div>
            <w:div w:id="289750883">
              <w:marLeft w:val="0"/>
              <w:marRight w:val="0"/>
              <w:marTop w:val="0"/>
              <w:marBottom w:val="0"/>
              <w:divBdr>
                <w:top w:val="none" w:sz="0" w:space="0" w:color="auto"/>
                <w:left w:val="none" w:sz="0" w:space="0" w:color="auto"/>
                <w:bottom w:val="none" w:sz="0" w:space="0" w:color="auto"/>
                <w:right w:val="none" w:sz="0" w:space="0" w:color="auto"/>
              </w:divBdr>
            </w:div>
            <w:div w:id="1545555924">
              <w:marLeft w:val="0"/>
              <w:marRight w:val="0"/>
              <w:marTop w:val="0"/>
              <w:marBottom w:val="0"/>
              <w:divBdr>
                <w:top w:val="none" w:sz="0" w:space="0" w:color="auto"/>
                <w:left w:val="none" w:sz="0" w:space="0" w:color="auto"/>
                <w:bottom w:val="none" w:sz="0" w:space="0" w:color="auto"/>
                <w:right w:val="none" w:sz="0" w:space="0" w:color="auto"/>
              </w:divBdr>
            </w:div>
            <w:div w:id="207038615">
              <w:marLeft w:val="0"/>
              <w:marRight w:val="0"/>
              <w:marTop w:val="0"/>
              <w:marBottom w:val="0"/>
              <w:divBdr>
                <w:top w:val="none" w:sz="0" w:space="0" w:color="auto"/>
                <w:left w:val="none" w:sz="0" w:space="0" w:color="auto"/>
                <w:bottom w:val="none" w:sz="0" w:space="0" w:color="auto"/>
                <w:right w:val="none" w:sz="0" w:space="0" w:color="auto"/>
              </w:divBdr>
            </w:div>
            <w:div w:id="1126436271">
              <w:marLeft w:val="0"/>
              <w:marRight w:val="0"/>
              <w:marTop w:val="0"/>
              <w:marBottom w:val="0"/>
              <w:divBdr>
                <w:top w:val="none" w:sz="0" w:space="0" w:color="auto"/>
                <w:left w:val="none" w:sz="0" w:space="0" w:color="auto"/>
                <w:bottom w:val="none" w:sz="0" w:space="0" w:color="auto"/>
                <w:right w:val="none" w:sz="0" w:space="0" w:color="auto"/>
              </w:divBdr>
            </w:div>
            <w:div w:id="1863469886">
              <w:marLeft w:val="0"/>
              <w:marRight w:val="0"/>
              <w:marTop w:val="0"/>
              <w:marBottom w:val="0"/>
              <w:divBdr>
                <w:top w:val="none" w:sz="0" w:space="0" w:color="auto"/>
                <w:left w:val="none" w:sz="0" w:space="0" w:color="auto"/>
                <w:bottom w:val="none" w:sz="0" w:space="0" w:color="auto"/>
                <w:right w:val="none" w:sz="0" w:space="0" w:color="auto"/>
              </w:divBdr>
            </w:div>
            <w:div w:id="568077185">
              <w:marLeft w:val="0"/>
              <w:marRight w:val="0"/>
              <w:marTop w:val="0"/>
              <w:marBottom w:val="0"/>
              <w:divBdr>
                <w:top w:val="none" w:sz="0" w:space="0" w:color="auto"/>
                <w:left w:val="none" w:sz="0" w:space="0" w:color="auto"/>
                <w:bottom w:val="none" w:sz="0" w:space="0" w:color="auto"/>
                <w:right w:val="none" w:sz="0" w:space="0" w:color="auto"/>
              </w:divBdr>
            </w:div>
            <w:div w:id="212233084">
              <w:marLeft w:val="0"/>
              <w:marRight w:val="0"/>
              <w:marTop w:val="0"/>
              <w:marBottom w:val="0"/>
              <w:divBdr>
                <w:top w:val="none" w:sz="0" w:space="0" w:color="auto"/>
                <w:left w:val="none" w:sz="0" w:space="0" w:color="auto"/>
                <w:bottom w:val="none" w:sz="0" w:space="0" w:color="auto"/>
                <w:right w:val="none" w:sz="0" w:space="0" w:color="auto"/>
              </w:divBdr>
            </w:div>
            <w:div w:id="597255792">
              <w:marLeft w:val="0"/>
              <w:marRight w:val="0"/>
              <w:marTop w:val="0"/>
              <w:marBottom w:val="0"/>
              <w:divBdr>
                <w:top w:val="none" w:sz="0" w:space="0" w:color="auto"/>
                <w:left w:val="none" w:sz="0" w:space="0" w:color="auto"/>
                <w:bottom w:val="none" w:sz="0" w:space="0" w:color="auto"/>
                <w:right w:val="none" w:sz="0" w:space="0" w:color="auto"/>
              </w:divBdr>
            </w:div>
            <w:div w:id="2129398482">
              <w:marLeft w:val="0"/>
              <w:marRight w:val="0"/>
              <w:marTop w:val="0"/>
              <w:marBottom w:val="0"/>
              <w:divBdr>
                <w:top w:val="none" w:sz="0" w:space="0" w:color="auto"/>
                <w:left w:val="none" w:sz="0" w:space="0" w:color="auto"/>
                <w:bottom w:val="none" w:sz="0" w:space="0" w:color="auto"/>
                <w:right w:val="none" w:sz="0" w:space="0" w:color="auto"/>
              </w:divBdr>
            </w:div>
            <w:div w:id="626394550">
              <w:marLeft w:val="0"/>
              <w:marRight w:val="0"/>
              <w:marTop w:val="0"/>
              <w:marBottom w:val="0"/>
              <w:divBdr>
                <w:top w:val="none" w:sz="0" w:space="0" w:color="auto"/>
                <w:left w:val="none" w:sz="0" w:space="0" w:color="auto"/>
                <w:bottom w:val="none" w:sz="0" w:space="0" w:color="auto"/>
                <w:right w:val="none" w:sz="0" w:space="0" w:color="auto"/>
              </w:divBdr>
            </w:div>
            <w:div w:id="363597155">
              <w:marLeft w:val="0"/>
              <w:marRight w:val="0"/>
              <w:marTop w:val="0"/>
              <w:marBottom w:val="0"/>
              <w:divBdr>
                <w:top w:val="none" w:sz="0" w:space="0" w:color="auto"/>
                <w:left w:val="none" w:sz="0" w:space="0" w:color="auto"/>
                <w:bottom w:val="none" w:sz="0" w:space="0" w:color="auto"/>
                <w:right w:val="none" w:sz="0" w:space="0" w:color="auto"/>
              </w:divBdr>
            </w:div>
            <w:div w:id="1316762549">
              <w:marLeft w:val="0"/>
              <w:marRight w:val="0"/>
              <w:marTop w:val="0"/>
              <w:marBottom w:val="0"/>
              <w:divBdr>
                <w:top w:val="none" w:sz="0" w:space="0" w:color="auto"/>
                <w:left w:val="none" w:sz="0" w:space="0" w:color="auto"/>
                <w:bottom w:val="none" w:sz="0" w:space="0" w:color="auto"/>
                <w:right w:val="none" w:sz="0" w:space="0" w:color="auto"/>
              </w:divBdr>
            </w:div>
            <w:div w:id="1020735987">
              <w:marLeft w:val="0"/>
              <w:marRight w:val="0"/>
              <w:marTop w:val="0"/>
              <w:marBottom w:val="0"/>
              <w:divBdr>
                <w:top w:val="none" w:sz="0" w:space="0" w:color="auto"/>
                <w:left w:val="none" w:sz="0" w:space="0" w:color="auto"/>
                <w:bottom w:val="none" w:sz="0" w:space="0" w:color="auto"/>
                <w:right w:val="none" w:sz="0" w:space="0" w:color="auto"/>
              </w:divBdr>
            </w:div>
            <w:div w:id="955334341">
              <w:marLeft w:val="0"/>
              <w:marRight w:val="0"/>
              <w:marTop w:val="0"/>
              <w:marBottom w:val="0"/>
              <w:divBdr>
                <w:top w:val="none" w:sz="0" w:space="0" w:color="auto"/>
                <w:left w:val="none" w:sz="0" w:space="0" w:color="auto"/>
                <w:bottom w:val="none" w:sz="0" w:space="0" w:color="auto"/>
                <w:right w:val="none" w:sz="0" w:space="0" w:color="auto"/>
              </w:divBdr>
            </w:div>
            <w:div w:id="494535626">
              <w:marLeft w:val="0"/>
              <w:marRight w:val="0"/>
              <w:marTop w:val="0"/>
              <w:marBottom w:val="0"/>
              <w:divBdr>
                <w:top w:val="none" w:sz="0" w:space="0" w:color="auto"/>
                <w:left w:val="none" w:sz="0" w:space="0" w:color="auto"/>
                <w:bottom w:val="none" w:sz="0" w:space="0" w:color="auto"/>
                <w:right w:val="none" w:sz="0" w:space="0" w:color="auto"/>
              </w:divBdr>
            </w:div>
          </w:divsChild>
        </w:div>
        <w:div w:id="1720932251">
          <w:marLeft w:val="0"/>
          <w:marRight w:val="0"/>
          <w:marTop w:val="0"/>
          <w:marBottom w:val="0"/>
          <w:divBdr>
            <w:top w:val="none" w:sz="0" w:space="0" w:color="auto"/>
            <w:left w:val="none" w:sz="0" w:space="0" w:color="auto"/>
            <w:bottom w:val="none" w:sz="0" w:space="0" w:color="auto"/>
            <w:right w:val="none" w:sz="0" w:space="0" w:color="auto"/>
          </w:divBdr>
          <w:divsChild>
            <w:div w:id="1195967566">
              <w:marLeft w:val="0"/>
              <w:marRight w:val="0"/>
              <w:marTop w:val="0"/>
              <w:marBottom w:val="0"/>
              <w:divBdr>
                <w:top w:val="none" w:sz="0" w:space="0" w:color="auto"/>
                <w:left w:val="none" w:sz="0" w:space="0" w:color="auto"/>
                <w:bottom w:val="none" w:sz="0" w:space="0" w:color="auto"/>
                <w:right w:val="none" w:sz="0" w:space="0" w:color="auto"/>
              </w:divBdr>
            </w:div>
            <w:div w:id="973297126">
              <w:marLeft w:val="0"/>
              <w:marRight w:val="0"/>
              <w:marTop w:val="0"/>
              <w:marBottom w:val="0"/>
              <w:divBdr>
                <w:top w:val="none" w:sz="0" w:space="0" w:color="auto"/>
                <w:left w:val="none" w:sz="0" w:space="0" w:color="auto"/>
                <w:bottom w:val="none" w:sz="0" w:space="0" w:color="auto"/>
                <w:right w:val="none" w:sz="0" w:space="0" w:color="auto"/>
              </w:divBdr>
            </w:div>
            <w:div w:id="522088152">
              <w:marLeft w:val="0"/>
              <w:marRight w:val="0"/>
              <w:marTop w:val="0"/>
              <w:marBottom w:val="0"/>
              <w:divBdr>
                <w:top w:val="none" w:sz="0" w:space="0" w:color="auto"/>
                <w:left w:val="none" w:sz="0" w:space="0" w:color="auto"/>
                <w:bottom w:val="none" w:sz="0" w:space="0" w:color="auto"/>
                <w:right w:val="none" w:sz="0" w:space="0" w:color="auto"/>
              </w:divBdr>
            </w:div>
            <w:div w:id="196621306">
              <w:marLeft w:val="0"/>
              <w:marRight w:val="0"/>
              <w:marTop w:val="0"/>
              <w:marBottom w:val="0"/>
              <w:divBdr>
                <w:top w:val="none" w:sz="0" w:space="0" w:color="auto"/>
                <w:left w:val="none" w:sz="0" w:space="0" w:color="auto"/>
                <w:bottom w:val="none" w:sz="0" w:space="0" w:color="auto"/>
                <w:right w:val="none" w:sz="0" w:space="0" w:color="auto"/>
              </w:divBdr>
            </w:div>
            <w:div w:id="471557522">
              <w:marLeft w:val="0"/>
              <w:marRight w:val="0"/>
              <w:marTop w:val="0"/>
              <w:marBottom w:val="0"/>
              <w:divBdr>
                <w:top w:val="none" w:sz="0" w:space="0" w:color="auto"/>
                <w:left w:val="none" w:sz="0" w:space="0" w:color="auto"/>
                <w:bottom w:val="none" w:sz="0" w:space="0" w:color="auto"/>
                <w:right w:val="none" w:sz="0" w:space="0" w:color="auto"/>
              </w:divBdr>
            </w:div>
            <w:div w:id="1092317616">
              <w:marLeft w:val="0"/>
              <w:marRight w:val="0"/>
              <w:marTop w:val="0"/>
              <w:marBottom w:val="0"/>
              <w:divBdr>
                <w:top w:val="none" w:sz="0" w:space="0" w:color="auto"/>
                <w:left w:val="none" w:sz="0" w:space="0" w:color="auto"/>
                <w:bottom w:val="none" w:sz="0" w:space="0" w:color="auto"/>
                <w:right w:val="none" w:sz="0" w:space="0" w:color="auto"/>
              </w:divBdr>
            </w:div>
            <w:div w:id="247274977">
              <w:marLeft w:val="0"/>
              <w:marRight w:val="0"/>
              <w:marTop w:val="0"/>
              <w:marBottom w:val="0"/>
              <w:divBdr>
                <w:top w:val="none" w:sz="0" w:space="0" w:color="auto"/>
                <w:left w:val="none" w:sz="0" w:space="0" w:color="auto"/>
                <w:bottom w:val="none" w:sz="0" w:space="0" w:color="auto"/>
                <w:right w:val="none" w:sz="0" w:space="0" w:color="auto"/>
              </w:divBdr>
            </w:div>
            <w:div w:id="1500854611">
              <w:marLeft w:val="0"/>
              <w:marRight w:val="0"/>
              <w:marTop w:val="0"/>
              <w:marBottom w:val="0"/>
              <w:divBdr>
                <w:top w:val="none" w:sz="0" w:space="0" w:color="auto"/>
                <w:left w:val="none" w:sz="0" w:space="0" w:color="auto"/>
                <w:bottom w:val="none" w:sz="0" w:space="0" w:color="auto"/>
                <w:right w:val="none" w:sz="0" w:space="0" w:color="auto"/>
              </w:divBdr>
            </w:div>
            <w:div w:id="1111052641">
              <w:marLeft w:val="0"/>
              <w:marRight w:val="0"/>
              <w:marTop w:val="0"/>
              <w:marBottom w:val="0"/>
              <w:divBdr>
                <w:top w:val="none" w:sz="0" w:space="0" w:color="auto"/>
                <w:left w:val="none" w:sz="0" w:space="0" w:color="auto"/>
                <w:bottom w:val="none" w:sz="0" w:space="0" w:color="auto"/>
                <w:right w:val="none" w:sz="0" w:space="0" w:color="auto"/>
              </w:divBdr>
            </w:div>
            <w:div w:id="320083469">
              <w:marLeft w:val="0"/>
              <w:marRight w:val="0"/>
              <w:marTop w:val="0"/>
              <w:marBottom w:val="0"/>
              <w:divBdr>
                <w:top w:val="none" w:sz="0" w:space="0" w:color="auto"/>
                <w:left w:val="none" w:sz="0" w:space="0" w:color="auto"/>
                <w:bottom w:val="none" w:sz="0" w:space="0" w:color="auto"/>
                <w:right w:val="none" w:sz="0" w:space="0" w:color="auto"/>
              </w:divBdr>
            </w:div>
            <w:div w:id="1897351576">
              <w:marLeft w:val="0"/>
              <w:marRight w:val="0"/>
              <w:marTop w:val="0"/>
              <w:marBottom w:val="0"/>
              <w:divBdr>
                <w:top w:val="none" w:sz="0" w:space="0" w:color="auto"/>
                <w:left w:val="none" w:sz="0" w:space="0" w:color="auto"/>
                <w:bottom w:val="none" w:sz="0" w:space="0" w:color="auto"/>
                <w:right w:val="none" w:sz="0" w:space="0" w:color="auto"/>
              </w:divBdr>
            </w:div>
            <w:div w:id="928781886">
              <w:marLeft w:val="0"/>
              <w:marRight w:val="0"/>
              <w:marTop w:val="0"/>
              <w:marBottom w:val="0"/>
              <w:divBdr>
                <w:top w:val="none" w:sz="0" w:space="0" w:color="auto"/>
                <w:left w:val="none" w:sz="0" w:space="0" w:color="auto"/>
                <w:bottom w:val="none" w:sz="0" w:space="0" w:color="auto"/>
                <w:right w:val="none" w:sz="0" w:space="0" w:color="auto"/>
              </w:divBdr>
            </w:div>
            <w:div w:id="1408724100">
              <w:marLeft w:val="0"/>
              <w:marRight w:val="0"/>
              <w:marTop w:val="0"/>
              <w:marBottom w:val="0"/>
              <w:divBdr>
                <w:top w:val="none" w:sz="0" w:space="0" w:color="auto"/>
                <w:left w:val="none" w:sz="0" w:space="0" w:color="auto"/>
                <w:bottom w:val="none" w:sz="0" w:space="0" w:color="auto"/>
                <w:right w:val="none" w:sz="0" w:space="0" w:color="auto"/>
              </w:divBdr>
            </w:div>
            <w:div w:id="182935441">
              <w:marLeft w:val="0"/>
              <w:marRight w:val="0"/>
              <w:marTop w:val="0"/>
              <w:marBottom w:val="0"/>
              <w:divBdr>
                <w:top w:val="none" w:sz="0" w:space="0" w:color="auto"/>
                <w:left w:val="none" w:sz="0" w:space="0" w:color="auto"/>
                <w:bottom w:val="none" w:sz="0" w:space="0" w:color="auto"/>
                <w:right w:val="none" w:sz="0" w:space="0" w:color="auto"/>
              </w:divBdr>
            </w:div>
            <w:div w:id="1468166497">
              <w:marLeft w:val="0"/>
              <w:marRight w:val="0"/>
              <w:marTop w:val="0"/>
              <w:marBottom w:val="0"/>
              <w:divBdr>
                <w:top w:val="none" w:sz="0" w:space="0" w:color="auto"/>
                <w:left w:val="none" w:sz="0" w:space="0" w:color="auto"/>
                <w:bottom w:val="none" w:sz="0" w:space="0" w:color="auto"/>
                <w:right w:val="none" w:sz="0" w:space="0" w:color="auto"/>
              </w:divBdr>
            </w:div>
            <w:div w:id="2145417414">
              <w:marLeft w:val="0"/>
              <w:marRight w:val="0"/>
              <w:marTop w:val="0"/>
              <w:marBottom w:val="0"/>
              <w:divBdr>
                <w:top w:val="none" w:sz="0" w:space="0" w:color="auto"/>
                <w:left w:val="none" w:sz="0" w:space="0" w:color="auto"/>
                <w:bottom w:val="none" w:sz="0" w:space="0" w:color="auto"/>
                <w:right w:val="none" w:sz="0" w:space="0" w:color="auto"/>
              </w:divBdr>
            </w:div>
            <w:div w:id="1757707332">
              <w:marLeft w:val="0"/>
              <w:marRight w:val="0"/>
              <w:marTop w:val="0"/>
              <w:marBottom w:val="0"/>
              <w:divBdr>
                <w:top w:val="none" w:sz="0" w:space="0" w:color="auto"/>
                <w:left w:val="none" w:sz="0" w:space="0" w:color="auto"/>
                <w:bottom w:val="none" w:sz="0" w:space="0" w:color="auto"/>
                <w:right w:val="none" w:sz="0" w:space="0" w:color="auto"/>
              </w:divBdr>
            </w:div>
            <w:div w:id="2041661785">
              <w:marLeft w:val="0"/>
              <w:marRight w:val="0"/>
              <w:marTop w:val="0"/>
              <w:marBottom w:val="0"/>
              <w:divBdr>
                <w:top w:val="none" w:sz="0" w:space="0" w:color="auto"/>
                <w:left w:val="none" w:sz="0" w:space="0" w:color="auto"/>
                <w:bottom w:val="none" w:sz="0" w:space="0" w:color="auto"/>
                <w:right w:val="none" w:sz="0" w:space="0" w:color="auto"/>
              </w:divBdr>
            </w:div>
            <w:div w:id="158349206">
              <w:marLeft w:val="0"/>
              <w:marRight w:val="0"/>
              <w:marTop w:val="0"/>
              <w:marBottom w:val="0"/>
              <w:divBdr>
                <w:top w:val="none" w:sz="0" w:space="0" w:color="auto"/>
                <w:left w:val="none" w:sz="0" w:space="0" w:color="auto"/>
                <w:bottom w:val="none" w:sz="0" w:space="0" w:color="auto"/>
                <w:right w:val="none" w:sz="0" w:space="0" w:color="auto"/>
              </w:divBdr>
            </w:div>
            <w:div w:id="2015110476">
              <w:marLeft w:val="0"/>
              <w:marRight w:val="0"/>
              <w:marTop w:val="0"/>
              <w:marBottom w:val="0"/>
              <w:divBdr>
                <w:top w:val="none" w:sz="0" w:space="0" w:color="auto"/>
                <w:left w:val="none" w:sz="0" w:space="0" w:color="auto"/>
                <w:bottom w:val="none" w:sz="0" w:space="0" w:color="auto"/>
                <w:right w:val="none" w:sz="0" w:space="0" w:color="auto"/>
              </w:divBdr>
            </w:div>
          </w:divsChild>
        </w:div>
        <w:div w:id="1812362365">
          <w:marLeft w:val="0"/>
          <w:marRight w:val="0"/>
          <w:marTop w:val="0"/>
          <w:marBottom w:val="0"/>
          <w:divBdr>
            <w:top w:val="none" w:sz="0" w:space="0" w:color="auto"/>
            <w:left w:val="none" w:sz="0" w:space="0" w:color="auto"/>
            <w:bottom w:val="none" w:sz="0" w:space="0" w:color="auto"/>
            <w:right w:val="none" w:sz="0" w:space="0" w:color="auto"/>
          </w:divBdr>
          <w:divsChild>
            <w:div w:id="69933915">
              <w:marLeft w:val="0"/>
              <w:marRight w:val="0"/>
              <w:marTop w:val="0"/>
              <w:marBottom w:val="0"/>
              <w:divBdr>
                <w:top w:val="none" w:sz="0" w:space="0" w:color="auto"/>
                <w:left w:val="none" w:sz="0" w:space="0" w:color="auto"/>
                <w:bottom w:val="none" w:sz="0" w:space="0" w:color="auto"/>
                <w:right w:val="none" w:sz="0" w:space="0" w:color="auto"/>
              </w:divBdr>
            </w:div>
            <w:div w:id="2135784252">
              <w:marLeft w:val="0"/>
              <w:marRight w:val="0"/>
              <w:marTop w:val="0"/>
              <w:marBottom w:val="0"/>
              <w:divBdr>
                <w:top w:val="none" w:sz="0" w:space="0" w:color="auto"/>
                <w:left w:val="none" w:sz="0" w:space="0" w:color="auto"/>
                <w:bottom w:val="none" w:sz="0" w:space="0" w:color="auto"/>
                <w:right w:val="none" w:sz="0" w:space="0" w:color="auto"/>
              </w:divBdr>
            </w:div>
            <w:div w:id="1335500550">
              <w:marLeft w:val="0"/>
              <w:marRight w:val="0"/>
              <w:marTop w:val="0"/>
              <w:marBottom w:val="0"/>
              <w:divBdr>
                <w:top w:val="none" w:sz="0" w:space="0" w:color="auto"/>
                <w:left w:val="none" w:sz="0" w:space="0" w:color="auto"/>
                <w:bottom w:val="none" w:sz="0" w:space="0" w:color="auto"/>
                <w:right w:val="none" w:sz="0" w:space="0" w:color="auto"/>
              </w:divBdr>
            </w:div>
            <w:div w:id="1182403753">
              <w:marLeft w:val="0"/>
              <w:marRight w:val="0"/>
              <w:marTop w:val="0"/>
              <w:marBottom w:val="0"/>
              <w:divBdr>
                <w:top w:val="none" w:sz="0" w:space="0" w:color="auto"/>
                <w:left w:val="none" w:sz="0" w:space="0" w:color="auto"/>
                <w:bottom w:val="none" w:sz="0" w:space="0" w:color="auto"/>
                <w:right w:val="none" w:sz="0" w:space="0" w:color="auto"/>
              </w:divBdr>
            </w:div>
            <w:div w:id="920139688">
              <w:marLeft w:val="0"/>
              <w:marRight w:val="0"/>
              <w:marTop w:val="0"/>
              <w:marBottom w:val="0"/>
              <w:divBdr>
                <w:top w:val="none" w:sz="0" w:space="0" w:color="auto"/>
                <w:left w:val="none" w:sz="0" w:space="0" w:color="auto"/>
                <w:bottom w:val="none" w:sz="0" w:space="0" w:color="auto"/>
                <w:right w:val="none" w:sz="0" w:space="0" w:color="auto"/>
              </w:divBdr>
            </w:div>
            <w:div w:id="1341934556">
              <w:marLeft w:val="0"/>
              <w:marRight w:val="0"/>
              <w:marTop w:val="0"/>
              <w:marBottom w:val="0"/>
              <w:divBdr>
                <w:top w:val="none" w:sz="0" w:space="0" w:color="auto"/>
                <w:left w:val="none" w:sz="0" w:space="0" w:color="auto"/>
                <w:bottom w:val="none" w:sz="0" w:space="0" w:color="auto"/>
                <w:right w:val="none" w:sz="0" w:space="0" w:color="auto"/>
              </w:divBdr>
            </w:div>
            <w:div w:id="1313489846">
              <w:marLeft w:val="0"/>
              <w:marRight w:val="0"/>
              <w:marTop w:val="0"/>
              <w:marBottom w:val="0"/>
              <w:divBdr>
                <w:top w:val="none" w:sz="0" w:space="0" w:color="auto"/>
                <w:left w:val="none" w:sz="0" w:space="0" w:color="auto"/>
                <w:bottom w:val="none" w:sz="0" w:space="0" w:color="auto"/>
                <w:right w:val="none" w:sz="0" w:space="0" w:color="auto"/>
              </w:divBdr>
            </w:div>
            <w:div w:id="1046566768">
              <w:marLeft w:val="0"/>
              <w:marRight w:val="0"/>
              <w:marTop w:val="0"/>
              <w:marBottom w:val="0"/>
              <w:divBdr>
                <w:top w:val="none" w:sz="0" w:space="0" w:color="auto"/>
                <w:left w:val="none" w:sz="0" w:space="0" w:color="auto"/>
                <w:bottom w:val="none" w:sz="0" w:space="0" w:color="auto"/>
                <w:right w:val="none" w:sz="0" w:space="0" w:color="auto"/>
              </w:divBdr>
            </w:div>
            <w:div w:id="855078417">
              <w:marLeft w:val="0"/>
              <w:marRight w:val="0"/>
              <w:marTop w:val="0"/>
              <w:marBottom w:val="0"/>
              <w:divBdr>
                <w:top w:val="none" w:sz="0" w:space="0" w:color="auto"/>
                <w:left w:val="none" w:sz="0" w:space="0" w:color="auto"/>
                <w:bottom w:val="none" w:sz="0" w:space="0" w:color="auto"/>
                <w:right w:val="none" w:sz="0" w:space="0" w:color="auto"/>
              </w:divBdr>
            </w:div>
            <w:div w:id="112486189">
              <w:marLeft w:val="0"/>
              <w:marRight w:val="0"/>
              <w:marTop w:val="0"/>
              <w:marBottom w:val="0"/>
              <w:divBdr>
                <w:top w:val="none" w:sz="0" w:space="0" w:color="auto"/>
                <w:left w:val="none" w:sz="0" w:space="0" w:color="auto"/>
                <w:bottom w:val="none" w:sz="0" w:space="0" w:color="auto"/>
                <w:right w:val="none" w:sz="0" w:space="0" w:color="auto"/>
              </w:divBdr>
            </w:div>
            <w:div w:id="1491286843">
              <w:marLeft w:val="0"/>
              <w:marRight w:val="0"/>
              <w:marTop w:val="0"/>
              <w:marBottom w:val="0"/>
              <w:divBdr>
                <w:top w:val="none" w:sz="0" w:space="0" w:color="auto"/>
                <w:left w:val="none" w:sz="0" w:space="0" w:color="auto"/>
                <w:bottom w:val="none" w:sz="0" w:space="0" w:color="auto"/>
                <w:right w:val="none" w:sz="0" w:space="0" w:color="auto"/>
              </w:divBdr>
            </w:div>
            <w:div w:id="1819227791">
              <w:marLeft w:val="0"/>
              <w:marRight w:val="0"/>
              <w:marTop w:val="0"/>
              <w:marBottom w:val="0"/>
              <w:divBdr>
                <w:top w:val="none" w:sz="0" w:space="0" w:color="auto"/>
                <w:left w:val="none" w:sz="0" w:space="0" w:color="auto"/>
                <w:bottom w:val="none" w:sz="0" w:space="0" w:color="auto"/>
                <w:right w:val="none" w:sz="0" w:space="0" w:color="auto"/>
              </w:divBdr>
            </w:div>
            <w:div w:id="506482449">
              <w:marLeft w:val="0"/>
              <w:marRight w:val="0"/>
              <w:marTop w:val="0"/>
              <w:marBottom w:val="0"/>
              <w:divBdr>
                <w:top w:val="none" w:sz="0" w:space="0" w:color="auto"/>
                <w:left w:val="none" w:sz="0" w:space="0" w:color="auto"/>
                <w:bottom w:val="none" w:sz="0" w:space="0" w:color="auto"/>
                <w:right w:val="none" w:sz="0" w:space="0" w:color="auto"/>
              </w:divBdr>
            </w:div>
            <w:div w:id="1645041496">
              <w:marLeft w:val="0"/>
              <w:marRight w:val="0"/>
              <w:marTop w:val="0"/>
              <w:marBottom w:val="0"/>
              <w:divBdr>
                <w:top w:val="none" w:sz="0" w:space="0" w:color="auto"/>
                <w:left w:val="none" w:sz="0" w:space="0" w:color="auto"/>
                <w:bottom w:val="none" w:sz="0" w:space="0" w:color="auto"/>
                <w:right w:val="none" w:sz="0" w:space="0" w:color="auto"/>
              </w:divBdr>
            </w:div>
            <w:div w:id="1665779">
              <w:marLeft w:val="0"/>
              <w:marRight w:val="0"/>
              <w:marTop w:val="0"/>
              <w:marBottom w:val="0"/>
              <w:divBdr>
                <w:top w:val="none" w:sz="0" w:space="0" w:color="auto"/>
                <w:left w:val="none" w:sz="0" w:space="0" w:color="auto"/>
                <w:bottom w:val="none" w:sz="0" w:space="0" w:color="auto"/>
                <w:right w:val="none" w:sz="0" w:space="0" w:color="auto"/>
              </w:divBdr>
            </w:div>
            <w:div w:id="275143728">
              <w:marLeft w:val="0"/>
              <w:marRight w:val="0"/>
              <w:marTop w:val="0"/>
              <w:marBottom w:val="0"/>
              <w:divBdr>
                <w:top w:val="none" w:sz="0" w:space="0" w:color="auto"/>
                <w:left w:val="none" w:sz="0" w:space="0" w:color="auto"/>
                <w:bottom w:val="none" w:sz="0" w:space="0" w:color="auto"/>
                <w:right w:val="none" w:sz="0" w:space="0" w:color="auto"/>
              </w:divBdr>
            </w:div>
            <w:div w:id="933055402">
              <w:marLeft w:val="0"/>
              <w:marRight w:val="0"/>
              <w:marTop w:val="0"/>
              <w:marBottom w:val="0"/>
              <w:divBdr>
                <w:top w:val="none" w:sz="0" w:space="0" w:color="auto"/>
                <w:left w:val="none" w:sz="0" w:space="0" w:color="auto"/>
                <w:bottom w:val="none" w:sz="0" w:space="0" w:color="auto"/>
                <w:right w:val="none" w:sz="0" w:space="0" w:color="auto"/>
              </w:divBdr>
            </w:div>
            <w:div w:id="1235238450">
              <w:marLeft w:val="0"/>
              <w:marRight w:val="0"/>
              <w:marTop w:val="0"/>
              <w:marBottom w:val="0"/>
              <w:divBdr>
                <w:top w:val="none" w:sz="0" w:space="0" w:color="auto"/>
                <w:left w:val="none" w:sz="0" w:space="0" w:color="auto"/>
                <w:bottom w:val="none" w:sz="0" w:space="0" w:color="auto"/>
                <w:right w:val="none" w:sz="0" w:space="0" w:color="auto"/>
              </w:divBdr>
            </w:div>
            <w:div w:id="736513773">
              <w:marLeft w:val="0"/>
              <w:marRight w:val="0"/>
              <w:marTop w:val="0"/>
              <w:marBottom w:val="0"/>
              <w:divBdr>
                <w:top w:val="none" w:sz="0" w:space="0" w:color="auto"/>
                <w:left w:val="none" w:sz="0" w:space="0" w:color="auto"/>
                <w:bottom w:val="none" w:sz="0" w:space="0" w:color="auto"/>
                <w:right w:val="none" w:sz="0" w:space="0" w:color="auto"/>
              </w:divBdr>
            </w:div>
            <w:div w:id="2117827566">
              <w:marLeft w:val="0"/>
              <w:marRight w:val="0"/>
              <w:marTop w:val="0"/>
              <w:marBottom w:val="0"/>
              <w:divBdr>
                <w:top w:val="none" w:sz="0" w:space="0" w:color="auto"/>
                <w:left w:val="none" w:sz="0" w:space="0" w:color="auto"/>
                <w:bottom w:val="none" w:sz="0" w:space="0" w:color="auto"/>
                <w:right w:val="none" w:sz="0" w:space="0" w:color="auto"/>
              </w:divBdr>
            </w:div>
            <w:div w:id="218640680">
              <w:marLeft w:val="0"/>
              <w:marRight w:val="0"/>
              <w:marTop w:val="0"/>
              <w:marBottom w:val="0"/>
              <w:divBdr>
                <w:top w:val="none" w:sz="0" w:space="0" w:color="auto"/>
                <w:left w:val="none" w:sz="0" w:space="0" w:color="auto"/>
                <w:bottom w:val="none" w:sz="0" w:space="0" w:color="auto"/>
                <w:right w:val="none" w:sz="0" w:space="0" w:color="auto"/>
              </w:divBdr>
            </w:div>
          </w:divsChild>
        </w:div>
        <w:div w:id="264000714">
          <w:marLeft w:val="0"/>
          <w:marRight w:val="0"/>
          <w:marTop w:val="0"/>
          <w:marBottom w:val="0"/>
          <w:divBdr>
            <w:top w:val="none" w:sz="0" w:space="0" w:color="auto"/>
            <w:left w:val="none" w:sz="0" w:space="0" w:color="auto"/>
            <w:bottom w:val="none" w:sz="0" w:space="0" w:color="auto"/>
            <w:right w:val="none" w:sz="0" w:space="0" w:color="auto"/>
          </w:divBdr>
          <w:divsChild>
            <w:div w:id="190384698">
              <w:marLeft w:val="0"/>
              <w:marRight w:val="0"/>
              <w:marTop w:val="0"/>
              <w:marBottom w:val="0"/>
              <w:divBdr>
                <w:top w:val="none" w:sz="0" w:space="0" w:color="auto"/>
                <w:left w:val="none" w:sz="0" w:space="0" w:color="auto"/>
                <w:bottom w:val="none" w:sz="0" w:space="0" w:color="auto"/>
                <w:right w:val="none" w:sz="0" w:space="0" w:color="auto"/>
              </w:divBdr>
            </w:div>
            <w:div w:id="1347252046">
              <w:marLeft w:val="0"/>
              <w:marRight w:val="0"/>
              <w:marTop w:val="0"/>
              <w:marBottom w:val="0"/>
              <w:divBdr>
                <w:top w:val="none" w:sz="0" w:space="0" w:color="auto"/>
                <w:left w:val="none" w:sz="0" w:space="0" w:color="auto"/>
                <w:bottom w:val="none" w:sz="0" w:space="0" w:color="auto"/>
                <w:right w:val="none" w:sz="0" w:space="0" w:color="auto"/>
              </w:divBdr>
            </w:div>
            <w:div w:id="904878856">
              <w:marLeft w:val="0"/>
              <w:marRight w:val="0"/>
              <w:marTop w:val="0"/>
              <w:marBottom w:val="0"/>
              <w:divBdr>
                <w:top w:val="none" w:sz="0" w:space="0" w:color="auto"/>
                <w:left w:val="none" w:sz="0" w:space="0" w:color="auto"/>
                <w:bottom w:val="none" w:sz="0" w:space="0" w:color="auto"/>
                <w:right w:val="none" w:sz="0" w:space="0" w:color="auto"/>
              </w:divBdr>
            </w:div>
            <w:div w:id="1792480151">
              <w:marLeft w:val="0"/>
              <w:marRight w:val="0"/>
              <w:marTop w:val="0"/>
              <w:marBottom w:val="0"/>
              <w:divBdr>
                <w:top w:val="none" w:sz="0" w:space="0" w:color="auto"/>
                <w:left w:val="none" w:sz="0" w:space="0" w:color="auto"/>
                <w:bottom w:val="none" w:sz="0" w:space="0" w:color="auto"/>
                <w:right w:val="none" w:sz="0" w:space="0" w:color="auto"/>
              </w:divBdr>
            </w:div>
            <w:div w:id="1844471692">
              <w:marLeft w:val="0"/>
              <w:marRight w:val="0"/>
              <w:marTop w:val="0"/>
              <w:marBottom w:val="0"/>
              <w:divBdr>
                <w:top w:val="none" w:sz="0" w:space="0" w:color="auto"/>
                <w:left w:val="none" w:sz="0" w:space="0" w:color="auto"/>
                <w:bottom w:val="none" w:sz="0" w:space="0" w:color="auto"/>
                <w:right w:val="none" w:sz="0" w:space="0" w:color="auto"/>
              </w:divBdr>
            </w:div>
            <w:div w:id="415905290">
              <w:marLeft w:val="0"/>
              <w:marRight w:val="0"/>
              <w:marTop w:val="0"/>
              <w:marBottom w:val="0"/>
              <w:divBdr>
                <w:top w:val="none" w:sz="0" w:space="0" w:color="auto"/>
                <w:left w:val="none" w:sz="0" w:space="0" w:color="auto"/>
                <w:bottom w:val="none" w:sz="0" w:space="0" w:color="auto"/>
                <w:right w:val="none" w:sz="0" w:space="0" w:color="auto"/>
              </w:divBdr>
            </w:div>
            <w:div w:id="1125663341">
              <w:marLeft w:val="0"/>
              <w:marRight w:val="0"/>
              <w:marTop w:val="0"/>
              <w:marBottom w:val="0"/>
              <w:divBdr>
                <w:top w:val="none" w:sz="0" w:space="0" w:color="auto"/>
                <w:left w:val="none" w:sz="0" w:space="0" w:color="auto"/>
                <w:bottom w:val="none" w:sz="0" w:space="0" w:color="auto"/>
                <w:right w:val="none" w:sz="0" w:space="0" w:color="auto"/>
              </w:divBdr>
            </w:div>
            <w:div w:id="1841575036">
              <w:marLeft w:val="0"/>
              <w:marRight w:val="0"/>
              <w:marTop w:val="0"/>
              <w:marBottom w:val="0"/>
              <w:divBdr>
                <w:top w:val="none" w:sz="0" w:space="0" w:color="auto"/>
                <w:left w:val="none" w:sz="0" w:space="0" w:color="auto"/>
                <w:bottom w:val="none" w:sz="0" w:space="0" w:color="auto"/>
                <w:right w:val="none" w:sz="0" w:space="0" w:color="auto"/>
              </w:divBdr>
            </w:div>
            <w:div w:id="513157762">
              <w:marLeft w:val="0"/>
              <w:marRight w:val="0"/>
              <w:marTop w:val="0"/>
              <w:marBottom w:val="0"/>
              <w:divBdr>
                <w:top w:val="none" w:sz="0" w:space="0" w:color="auto"/>
                <w:left w:val="none" w:sz="0" w:space="0" w:color="auto"/>
                <w:bottom w:val="none" w:sz="0" w:space="0" w:color="auto"/>
                <w:right w:val="none" w:sz="0" w:space="0" w:color="auto"/>
              </w:divBdr>
            </w:div>
            <w:div w:id="1611278980">
              <w:marLeft w:val="0"/>
              <w:marRight w:val="0"/>
              <w:marTop w:val="0"/>
              <w:marBottom w:val="0"/>
              <w:divBdr>
                <w:top w:val="none" w:sz="0" w:space="0" w:color="auto"/>
                <w:left w:val="none" w:sz="0" w:space="0" w:color="auto"/>
                <w:bottom w:val="none" w:sz="0" w:space="0" w:color="auto"/>
                <w:right w:val="none" w:sz="0" w:space="0" w:color="auto"/>
              </w:divBdr>
            </w:div>
            <w:div w:id="365449703">
              <w:marLeft w:val="0"/>
              <w:marRight w:val="0"/>
              <w:marTop w:val="0"/>
              <w:marBottom w:val="0"/>
              <w:divBdr>
                <w:top w:val="none" w:sz="0" w:space="0" w:color="auto"/>
                <w:left w:val="none" w:sz="0" w:space="0" w:color="auto"/>
                <w:bottom w:val="none" w:sz="0" w:space="0" w:color="auto"/>
                <w:right w:val="none" w:sz="0" w:space="0" w:color="auto"/>
              </w:divBdr>
            </w:div>
            <w:div w:id="519517017">
              <w:marLeft w:val="0"/>
              <w:marRight w:val="0"/>
              <w:marTop w:val="0"/>
              <w:marBottom w:val="0"/>
              <w:divBdr>
                <w:top w:val="none" w:sz="0" w:space="0" w:color="auto"/>
                <w:left w:val="none" w:sz="0" w:space="0" w:color="auto"/>
                <w:bottom w:val="none" w:sz="0" w:space="0" w:color="auto"/>
                <w:right w:val="none" w:sz="0" w:space="0" w:color="auto"/>
              </w:divBdr>
            </w:div>
            <w:div w:id="1844203484">
              <w:marLeft w:val="0"/>
              <w:marRight w:val="0"/>
              <w:marTop w:val="0"/>
              <w:marBottom w:val="0"/>
              <w:divBdr>
                <w:top w:val="none" w:sz="0" w:space="0" w:color="auto"/>
                <w:left w:val="none" w:sz="0" w:space="0" w:color="auto"/>
                <w:bottom w:val="none" w:sz="0" w:space="0" w:color="auto"/>
                <w:right w:val="none" w:sz="0" w:space="0" w:color="auto"/>
              </w:divBdr>
            </w:div>
            <w:div w:id="1357657845">
              <w:marLeft w:val="0"/>
              <w:marRight w:val="0"/>
              <w:marTop w:val="0"/>
              <w:marBottom w:val="0"/>
              <w:divBdr>
                <w:top w:val="none" w:sz="0" w:space="0" w:color="auto"/>
                <w:left w:val="none" w:sz="0" w:space="0" w:color="auto"/>
                <w:bottom w:val="none" w:sz="0" w:space="0" w:color="auto"/>
                <w:right w:val="none" w:sz="0" w:space="0" w:color="auto"/>
              </w:divBdr>
            </w:div>
            <w:div w:id="182401011">
              <w:marLeft w:val="0"/>
              <w:marRight w:val="0"/>
              <w:marTop w:val="0"/>
              <w:marBottom w:val="0"/>
              <w:divBdr>
                <w:top w:val="none" w:sz="0" w:space="0" w:color="auto"/>
                <w:left w:val="none" w:sz="0" w:space="0" w:color="auto"/>
                <w:bottom w:val="none" w:sz="0" w:space="0" w:color="auto"/>
                <w:right w:val="none" w:sz="0" w:space="0" w:color="auto"/>
              </w:divBdr>
            </w:div>
            <w:div w:id="1825124194">
              <w:marLeft w:val="0"/>
              <w:marRight w:val="0"/>
              <w:marTop w:val="0"/>
              <w:marBottom w:val="0"/>
              <w:divBdr>
                <w:top w:val="none" w:sz="0" w:space="0" w:color="auto"/>
                <w:left w:val="none" w:sz="0" w:space="0" w:color="auto"/>
                <w:bottom w:val="none" w:sz="0" w:space="0" w:color="auto"/>
                <w:right w:val="none" w:sz="0" w:space="0" w:color="auto"/>
              </w:divBdr>
            </w:div>
            <w:div w:id="1531841505">
              <w:marLeft w:val="0"/>
              <w:marRight w:val="0"/>
              <w:marTop w:val="0"/>
              <w:marBottom w:val="0"/>
              <w:divBdr>
                <w:top w:val="none" w:sz="0" w:space="0" w:color="auto"/>
                <w:left w:val="none" w:sz="0" w:space="0" w:color="auto"/>
                <w:bottom w:val="none" w:sz="0" w:space="0" w:color="auto"/>
                <w:right w:val="none" w:sz="0" w:space="0" w:color="auto"/>
              </w:divBdr>
            </w:div>
            <w:div w:id="863399262">
              <w:marLeft w:val="0"/>
              <w:marRight w:val="0"/>
              <w:marTop w:val="0"/>
              <w:marBottom w:val="0"/>
              <w:divBdr>
                <w:top w:val="none" w:sz="0" w:space="0" w:color="auto"/>
                <w:left w:val="none" w:sz="0" w:space="0" w:color="auto"/>
                <w:bottom w:val="none" w:sz="0" w:space="0" w:color="auto"/>
                <w:right w:val="none" w:sz="0" w:space="0" w:color="auto"/>
              </w:divBdr>
            </w:div>
            <w:div w:id="1380351323">
              <w:marLeft w:val="0"/>
              <w:marRight w:val="0"/>
              <w:marTop w:val="0"/>
              <w:marBottom w:val="0"/>
              <w:divBdr>
                <w:top w:val="none" w:sz="0" w:space="0" w:color="auto"/>
                <w:left w:val="none" w:sz="0" w:space="0" w:color="auto"/>
                <w:bottom w:val="none" w:sz="0" w:space="0" w:color="auto"/>
                <w:right w:val="none" w:sz="0" w:space="0" w:color="auto"/>
              </w:divBdr>
            </w:div>
            <w:div w:id="1152717469">
              <w:marLeft w:val="0"/>
              <w:marRight w:val="0"/>
              <w:marTop w:val="0"/>
              <w:marBottom w:val="0"/>
              <w:divBdr>
                <w:top w:val="none" w:sz="0" w:space="0" w:color="auto"/>
                <w:left w:val="none" w:sz="0" w:space="0" w:color="auto"/>
                <w:bottom w:val="none" w:sz="0" w:space="0" w:color="auto"/>
                <w:right w:val="none" w:sz="0" w:space="0" w:color="auto"/>
              </w:divBdr>
            </w:div>
          </w:divsChild>
        </w:div>
        <w:div w:id="806974589">
          <w:marLeft w:val="0"/>
          <w:marRight w:val="0"/>
          <w:marTop w:val="0"/>
          <w:marBottom w:val="0"/>
          <w:divBdr>
            <w:top w:val="none" w:sz="0" w:space="0" w:color="auto"/>
            <w:left w:val="none" w:sz="0" w:space="0" w:color="auto"/>
            <w:bottom w:val="none" w:sz="0" w:space="0" w:color="auto"/>
            <w:right w:val="none" w:sz="0" w:space="0" w:color="auto"/>
          </w:divBdr>
          <w:divsChild>
            <w:div w:id="1892305839">
              <w:marLeft w:val="0"/>
              <w:marRight w:val="0"/>
              <w:marTop w:val="0"/>
              <w:marBottom w:val="0"/>
              <w:divBdr>
                <w:top w:val="none" w:sz="0" w:space="0" w:color="auto"/>
                <w:left w:val="none" w:sz="0" w:space="0" w:color="auto"/>
                <w:bottom w:val="none" w:sz="0" w:space="0" w:color="auto"/>
                <w:right w:val="none" w:sz="0" w:space="0" w:color="auto"/>
              </w:divBdr>
            </w:div>
            <w:div w:id="328598760">
              <w:marLeft w:val="0"/>
              <w:marRight w:val="0"/>
              <w:marTop w:val="0"/>
              <w:marBottom w:val="0"/>
              <w:divBdr>
                <w:top w:val="none" w:sz="0" w:space="0" w:color="auto"/>
                <w:left w:val="none" w:sz="0" w:space="0" w:color="auto"/>
                <w:bottom w:val="none" w:sz="0" w:space="0" w:color="auto"/>
                <w:right w:val="none" w:sz="0" w:space="0" w:color="auto"/>
              </w:divBdr>
            </w:div>
            <w:div w:id="1074083754">
              <w:marLeft w:val="0"/>
              <w:marRight w:val="0"/>
              <w:marTop w:val="0"/>
              <w:marBottom w:val="0"/>
              <w:divBdr>
                <w:top w:val="none" w:sz="0" w:space="0" w:color="auto"/>
                <w:left w:val="none" w:sz="0" w:space="0" w:color="auto"/>
                <w:bottom w:val="none" w:sz="0" w:space="0" w:color="auto"/>
                <w:right w:val="none" w:sz="0" w:space="0" w:color="auto"/>
              </w:divBdr>
            </w:div>
            <w:div w:id="514996347">
              <w:marLeft w:val="0"/>
              <w:marRight w:val="0"/>
              <w:marTop w:val="0"/>
              <w:marBottom w:val="0"/>
              <w:divBdr>
                <w:top w:val="none" w:sz="0" w:space="0" w:color="auto"/>
                <w:left w:val="none" w:sz="0" w:space="0" w:color="auto"/>
                <w:bottom w:val="none" w:sz="0" w:space="0" w:color="auto"/>
                <w:right w:val="none" w:sz="0" w:space="0" w:color="auto"/>
              </w:divBdr>
            </w:div>
            <w:div w:id="1549800831">
              <w:marLeft w:val="0"/>
              <w:marRight w:val="0"/>
              <w:marTop w:val="0"/>
              <w:marBottom w:val="0"/>
              <w:divBdr>
                <w:top w:val="none" w:sz="0" w:space="0" w:color="auto"/>
                <w:left w:val="none" w:sz="0" w:space="0" w:color="auto"/>
                <w:bottom w:val="none" w:sz="0" w:space="0" w:color="auto"/>
                <w:right w:val="none" w:sz="0" w:space="0" w:color="auto"/>
              </w:divBdr>
            </w:div>
            <w:div w:id="1123497761">
              <w:marLeft w:val="0"/>
              <w:marRight w:val="0"/>
              <w:marTop w:val="0"/>
              <w:marBottom w:val="0"/>
              <w:divBdr>
                <w:top w:val="none" w:sz="0" w:space="0" w:color="auto"/>
                <w:left w:val="none" w:sz="0" w:space="0" w:color="auto"/>
                <w:bottom w:val="none" w:sz="0" w:space="0" w:color="auto"/>
                <w:right w:val="none" w:sz="0" w:space="0" w:color="auto"/>
              </w:divBdr>
            </w:div>
            <w:div w:id="1950241110">
              <w:marLeft w:val="0"/>
              <w:marRight w:val="0"/>
              <w:marTop w:val="0"/>
              <w:marBottom w:val="0"/>
              <w:divBdr>
                <w:top w:val="none" w:sz="0" w:space="0" w:color="auto"/>
                <w:left w:val="none" w:sz="0" w:space="0" w:color="auto"/>
                <w:bottom w:val="none" w:sz="0" w:space="0" w:color="auto"/>
                <w:right w:val="none" w:sz="0" w:space="0" w:color="auto"/>
              </w:divBdr>
            </w:div>
            <w:div w:id="2107924634">
              <w:marLeft w:val="0"/>
              <w:marRight w:val="0"/>
              <w:marTop w:val="0"/>
              <w:marBottom w:val="0"/>
              <w:divBdr>
                <w:top w:val="none" w:sz="0" w:space="0" w:color="auto"/>
                <w:left w:val="none" w:sz="0" w:space="0" w:color="auto"/>
                <w:bottom w:val="none" w:sz="0" w:space="0" w:color="auto"/>
                <w:right w:val="none" w:sz="0" w:space="0" w:color="auto"/>
              </w:divBdr>
            </w:div>
            <w:div w:id="142046121">
              <w:marLeft w:val="0"/>
              <w:marRight w:val="0"/>
              <w:marTop w:val="0"/>
              <w:marBottom w:val="0"/>
              <w:divBdr>
                <w:top w:val="none" w:sz="0" w:space="0" w:color="auto"/>
                <w:left w:val="none" w:sz="0" w:space="0" w:color="auto"/>
                <w:bottom w:val="none" w:sz="0" w:space="0" w:color="auto"/>
                <w:right w:val="none" w:sz="0" w:space="0" w:color="auto"/>
              </w:divBdr>
            </w:div>
            <w:div w:id="1054431301">
              <w:marLeft w:val="0"/>
              <w:marRight w:val="0"/>
              <w:marTop w:val="0"/>
              <w:marBottom w:val="0"/>
              <w:divBdr>
                <w:top w:val="none" w:sz="0" w:space="0" w:color="auto"/>
                <w:left w:val="none" w:sz="0" w:space="0" w:color="auto"/>
                <w:bottom w:val="none" w:sz="0" w:space="0" w:color="auto"/>
                <w:right w:val="none" w:sz="0" w:space="0" w:color="auto"/>
              </w:divBdr>
            </w:div>
            <w:div w:id="35392958">
              <w:marLeft w:val="0"/>
              <w:marRight w:val="0"/>
              <w:marTop w:val="0"/>
              <w:marBottom w:val="0"/>
              <w:divBdr>
                <w:top w:val="none" w:sz="0" w:space="0" w:color="auto"/>
                <w:left w:val="none" w:sz="0" w:space="0" w:color="auto"/>
                <w:bottom w:val="none" w:sz="0" w:space="0" w:color="auto"/>
                <w:right w:val="none" w:sz="0" w:space="0" w:color="auto"/>
              </w:divBdr>
            </w:div>
            <w:div w:id="734082687">
              <w:marLeft w:val="0"/>
              <w:marRight w:val="0"/>
              <w:marTop w:val="0"/>
              <w:marBottom w:val="0"/>
              <w:divBdr>
                <w:top w:val="none" w:sz="0" w:space="0" w:color="auto"/>
                <w:left w:val="none" w:sz="0" w:space="0" w:color="auto"/>
                <w:bottom w:val="none" w:sz="0" w:space="0" w:color="auto"/>
                <w:right w:val="none" w:sz="0" w:space="0" w:color="auto"/>
              </w:divBdr>
            </w:div>
            <w:div w:id="863052321">
              <w:marLeft w:val="0"/>
              <w:marRight w:val="0"/>
              <w:marTop w:val="0"/>
              <w:marBottom w:val="0"/>
              <w:divBdr>
                <w:top w:val="none" w:sz="0" w:space="0" w:color="auto"/>
                <w:left w:val="none" w:sz="0" w:space="0" w:color="auto"/>
                <w:bottom w:val="none" w:sz="0" w:space="0" w:color="auto"/>
                <w:right w:val="none" w:sz="0" w:space="0" w:color="auto"/>
              </w:divBdr>
            </w:div>
            <w:div w:id="1514606702">
              <w:marLeft w:val="0"/>
              <w:marRight w:val="0"/>
              <w:marTop w:val="0"/>
              <w:marBottom w:val="0"/>
              <w:divBdr>
                <w:top w:val="none" w:sz="0" w:space="0" w:color="auto"/>
                <w:left w:val="none" w:sz="0" w:space="0" w:color="auto"/>
                <w:bottom w:val="none" w:sz="0" w:space="0" w:color="auto"/>
                <w:right w:val="none" w:sz="0" w:space="0" w:color="auto"/>
              </w:divBdr>
            </w:div>
            <w:div w:id="1659652208">
              <w:marLeft w:val="0"/>
              <w:marRight w:val="0"/>
              <w:marTop w:val="0"/>
              <w:marBottom w:val="0"/>
              <w:divBdr>
                <w:top w:val="none" w:sz="0" w:space="0" w:color="auto"/>
                <w:left w:val="none" w:sz="0" w:space="0" w:color="auto"/>
                <w:bottom w:val="none" w:sz="0" w:space="0" w:color="auto"/>
                <w:right w:val="none" w:sz="0" w:space="0" w:color="auto"/>
              </w:divBdr>
            </w:div>
            <w:div w:id="159009695">
              <w:marLeft w:val="0"/>
              <w:marRight w:val="0"/>
              <w:marTop w:val="0"/>
              <w:marBottom w:val="0"/>
              <w:divBdr>
                <w:top w:val="none" w:sz="0" w:space="0" w:color="auto"/>
                <w:left w:val="none" w:sz="0" w:space="0" w:color="auto"/>
                <w:bottom w:val="none" w:sz="0" w:space="0" w:color="auto"/>
                <w:right w:val="none" w:sz="0" w:space="0" w:color="auto"/>
              </w:divBdr>
            </w:div>
            <w:div w:id="609749864">
              <w:marLeft w:val="0"/>
              <w:marRight w:val="0"/>
              <w:marTop w:val="0"/>
              <w:marBottom w:val="0"/>
              <w:divBdr>
                <w:top w:val="none" w:sz="0" w:space="0" w:color="auto"/>
                <w:left w:val="none" w:sz="0" w:space="0" w:color="auto"/>
                <w:bottom w:val="none" w:sz="0" w:space="0" w:color="auto"/>
                <w:right w:val="none" w:sz="0" w:space="0" w:color="auto"/>
              </w:divBdr>
            </w:div>
            <w:div w:id="515122817">
              <w:marLeft w:val="0"/>
              <w:marRight w:val="0"/>
              <w:marTop w:val="0"/>
              <w:marBottom w:val="0"/>
              <w:divBdr>
                <w:top w:val="none" w:sz="0" w:space="0" w:color="auto"/>
                <w:left w:val="none" w:sz="0" w:space="0" w:color="auto"/>
                <w:bottom w:val="none" w:sz="0" w:space="0" w:color="auto"/>
                <w:right w:val="none" w:sz="0" w:space="0" w:color="auto"/>
              </w:divBdr>
            </w:div>
            <w:div w:id="1035429383">
              <w:marLeft w:val="0"/>
              <w:marRight w:val="0"/>
              <w:marTop w:val="0"/>
              <w:marBottom w:val="0"/>
              <w:divBdr>
                <w:top w:val="none" w:sz="0" w:space="0" w:color="auto"/>
                <w:left w:val="none" w:sz="0" w:space="0" w:color="auto"/>
                <w:bottom w:val="none" w:sz="0" w:space="0" w:color="auto"/>
                <w:right w:val="none" w:sz="0" w:space="0" w:color="auto"/>
              </w:divBdr>
            </w:div>
          </w:divsChild>
        </w:div>
        <w:div w:id="1551263211">
          <w:marLeft w:val="0"/>
          <w:marRight w:val="0"/>
          <w:marTop w:val="0"/>
          <w:marBottom w:val="0"/>
          <w:divBdr>
            <w:top w:val="none" w:sz="0" w:space="0" w:color="auto"/>
            <w:left w:val="none" w:sz="0" w:space="0" w:color="auto"/>
            <w:bottom w:val="none" w:sz="0" w:space="0" w:color="auto"/>
            <w:right w:val="none" w:sz="0" w:space="0" w:color="auto"/>
          </w:divBdr>
          <w:divsChild>
            <w:div w:id="202450098">
              <w:marLeft w:val="-75"/>
              <w:marRight w:val="0"/>
              <w:marTop w:val="30"/>
              <w:marBottom w:val="30"/>
              <w:divBdr>
                <w:top w:val="none" w:sz="0" w:space="0" w:color="auto"/>
                <w:left w:val="none" w:sz="0" w:space="0" w:color="auto"/>
                <w:bottom w:val="none" w:sz="0" w:space="0" w:color="auto"/>
                <w:right w:val="none" w:sz="0" w:space="0" w:color="auto"/>
              </w:divBdr>
              <w:divsChild>
                <w:div w:id="1008168723">
                  <w:marLeft w:val="0"/>
                  <w:marRight w:val="0"/>
                  <w:marTop w:val="0"/>
                  <w:marBottom w:val="0"/>
                  <w:divBdr>
                    <w:top w:val="none" w:sz="0" w:space="0" w:color="auto"/>
                    <w:left w:val="none" w:sz="0" w:space="0" w:color="auto"/>
                    <w:bottom w:val="none" w:sz="0" w:space="0" w:color="auto"/>
                    <w:right w:val="none" w:sz="0" w:space="0" w:color="auto"/>
                  </w:divBdr>
                  <w:divsChild>
                    <w:div w:id="265961543">
                      <w:marLeft w:val="0"/>
                      <w:marRight w:val="0"/>
                      <w:marTop w:val="0"/>
                      <w:marBottom w:val="0"/>
                      <w:divBdr>
                        <w:top w:val="none" w:sz="0" w:space="0" w:color="auto"/>
                        <w:left w:val="none" w:sz="0" w:space="0" w:color="auto"/>
                        <w:bottom w:val="none" w:sz="0" w:space="0" w:color="auto"/>
                        <w:right w:val="none" w:sz="0" w:space="0" w:color="auto"/>
                      </w:divBdr>
                    </w:div>
                    <w:div w:id="2045515209">
                      <w:marLeft w:val="0"/>
                      <w:marRight w:val="0"/>
                      <w:marTop w:val="0"/>
                      <w:marBottom w:val="0"/>
                      <w:divBdr>
                        <w:top w:val="none" w:sz="0" w:space="0" w:color="auto"/>
                        <w:left w:val="none" w:sz="0" w:space="0" w:color="auto"/>
                        <w:bottom w:val="none" w:sz="0" w:space="0" w:color="auto"/>
                        <w:right w:val="none" w:sz="0" w:space="0" w:color="auto"/>
                      </w:divBdr>
                    </w:div>
                  </w:divsChild>
                </w:div>
                <w:div w:id="1709644979">
                  <w:marLeft w:val="0"/>
                  <w:marRight w:val="0"/>
                  <w:marTop w:val="0"/>
                  <w:marBottom w:val="0"/>
                  <w:divBdr>
                    <w:top w:val="none" w:sz="0" w:space="0" w:color="auto"/>
                    <w:left w:val="none" w:sz="0" w:space="0" w:color="auto"/>
                    <w:bottom w:val="none" w:sz="0" w:space="0" w:color="auto"/>
                    <w:right w:val="none" w:sz="0" w:space="0" w:color="auto"/>
                  </w:divBdr>
                  <w:divsChild>
                    <w:div w:id="1677416675">
                      <w:marLeft w:val="0"/>
                      <w:marRight w:val="0"/>
                      <w:marTop w:val="0"/>
                      <w:marBottom w:val="0"/>
                      <w:divBdr>
                        <w:top w:val="none" w:sz="0" w:space="0" w:color="auto"/>
                        <w:left w:val="none" w:sz="0" w:space="0" w:color="auto"/>
                        <w:bottom w:val="none" w:sz="0" w:space="0" w:color="auto"/>
                        <w:right w:val="none" w:sz="0" w:space="0" w:color="auto"/>
                      </w:divBdr>
                    </w:div>
                    <w:div w:id="309528886">
                      <w:marLeft w:val="0"/>
                      <w:marRight w:val="0"/>
                      <w:marTop w:val="0"/>
                      <w:marBottom w:val="0"/>
                      <w:divBdr>
                        <w:top w:val="none" w:sz="0" w:space="0" w:color="auto"/>
                        <w:left w:val="none" w:sz="0" w:space="0" w:color="auto"/>
                        <w:bottom w:val="none" w:sz="0" w:space="0" w:color="auto"/>
                        <w:right w:val="none" w:sz="0" w:space="0" w:color="auto"/>
                      </w:divBdr>
                    </w:div>
                  </w:divsChild>
                </w:div>
                <w:div w:id="211701273">
                  <w:marLeft w:val="0"/>
                  <w:marRight w:val="0"/>
                  <w:marTop w:val="0"/>
                  <w:marBottom w:val="0"/>
                  <w:divBdr>
                    <w:top w:val="none" w:sz="0" w:space="0" w:color="auto"/>
                    <w:left w:val="none" w:sz="0" w:space="0" w:color="auto"/>
                    <w:bottom w:val="none" w:sz="0" w:space="0" w:color="auto"/>
                    <w:right w:val="none" w:sz="0" w:space="0" w:color="auto"/>
                  </w:divBdr>
                  <w:divsChild>
                    <w:div w:id="458189124">
                      <w:marLeft w:val="0"/>
                      <w:marRight w:val="0"/>
                      <w:marTop w:val="0"/>
                      <w:marBottom w:val="0"/>
                      <w:divBdr>
                        <w:top w:val="none" w:sz="0" w:space="0" w:color="auto"/>
                        <w:left w:val="none" w:sz="0" w:space="0" w:color="auto"/>
                        <w:bottom w:val="none" w:sz="0" w:space="0" w:color="auto"/>
                        <w:right w:val="none" w:sz="0" w:space="0" w:color="auto"/>
                      </w:divBdr>
                    </w:div>
                  </w:divsChild>
                </w:div>
                <w:div w:id="1680886137">
                  <w:marLeft w:val="0"/>
                  <w:marRight w:val="0"/>
                  <w:marTop w:val="0"/>
                  <w:marBottom w:val="0"/>
                  <w:divBdr>
                    <w:top w:val="none" w:sz="0" w:space="0" w:color="auto"/>
                    <w:left w:val="none" w:sz="0" w:space="0" w:color="auto"/>
                    <w:bottom w:val="none" w:sz="0" w:space="0" w:color="auto"/>
                    <w:right w:val="none" w:sz="0" w:space="0" w:color="auto"/>
                  </w:divBdr>
                  <w:divsChild>
                    <w:div w:id="1186797195">
                      <w:marLeft w:val="0"/>
                      <w:marRight w:val="0"/>
                      <w:marTop w:val="0"/>
                      <w:marBottom w:val="0"/>
                      <w:divBdr>
                        <w:top w:val="none" w:sz="0" w:space="0" w:color="auto"/>
                        <w:left w:val="none" w:sz="0" w:space="0" w:color="auto"/>
                        <w:bottom w:val="none" w:sz="0" w:space="0" w:color="auto"/>
                        <w:right w:val="none" w:sz="0" w:space="0" w:color="auto"/>
                      </w:divBdr>
                    </w:div>
                  </w:divsChild>
                </w:div>
                <w:div w:id="14111802">
                  <w:marLeft w:val="0"/>
                  <w:marRight w:val="0"/>
                  <w:marTop w:val="0"/>
                  <w:marBottom w:val="0"/>
                  <w:divBdr>
                    <w:top w:val="none" w:sz="0" w:space="0" w:color="auto"/>
                    <w:left w:val="none" w:sz="0" w:space="0" w:color="auto"/>
                    <w:bottom w:val="none" w:sz="0" w:space="0" w:color="auto"/>
                    <w:right w:val="none" w:sz="0" w:space="0" w:color="auto"/>
                  </w:divBdr>
                  <w:divsChild>
                    <w:div w:id="1190221433">
                      <w:marLeft w:val="0"/>
                      <w:marRight w:val="0"/>
                      <w:marTop w:val="0"/>
                      <w:marBottom w:val="0"/>
                      <w:divBdr>
                        <w:top w:val="none" w:sz="0" w:space="0" w:color="auto"/>
                        <w:left w:val="none" w:sz="0" w:space="0" w:color="auto"/>
                        <w:bottom w:val="none" w:sz="0" w:space="0" w:color="auto"/>
                        <w:right w:val="none" w:sz="0" w:space="0" w:color="auto"/>
                      </w:divBdr>
                    </w:div>
                  </w:divsChild>
                </w:div>
                <w:div w:id="602341863">
                  <w:marLeft w:val="0"/>
                  <w:marRight w:val="0"/>
                  <w:marTop w:val="0"/>
                  <w:marBottom w:val="0"/>
                  <w:divBdr>
                    <w:top w:val="none" w:sz="0" w:space="0" w:color="auto"/>
                    <w:left w:val="none" w:sz="0" w:space="0" w:color="auto"/>
                    <w:bottom w:val="none" w:sz="0" w:space="0" w:color="auto"/>
                    <w:right w:val="none" w:sz="0" w:space="0" w:color="auto"/>
                  </w:divBdr>
                  <w:divsChild>
                    <w:div w:id="1362630695">
                      <w:marLeft w:val="0"/>
                      <w:marRight w:val="0"/>
                      <w:marTop w:val="0"/>
                      <w:marBottom w:val="0"/>
                      <w:divBdr>
                        <w:top w:val="none" w:sz="0" w:space="0" w:color="auto"/>
                        <w:left w:val="none" w:sz="0" w:space="0" w:color="auto"/>
                        <w:bottom w:val="none" w:sz="0" w:space="0" w:color="auto"/>
                        <w:right w:val="none" w:sz="0" w:space="0" w:color="auto"/>
                      </w:divBdr>
                    </w:div>
                  </w:divsChild>
                </w:div>
                <w:div w:id="1674603741">
                  <w:marLeft w:val="0"/>
                  <w:marRight w:val="0"/>
                  <w:marTop w:val="0"/>
                  <w:marBottom w:val="0"/>
                  <w:divBdr>
                    <w:top w:val="none" w:sz="0" w:space="0" w:color="auto"/>
                    <w:left w:val="none" w:sz="0" w:space="0" w:color="auto"/>
                    <w:bottom w:val="none" w:sz="0" w:space="0" w:color="auto"/>
                    <w:right w:val="none" w:sz="0" w:space="0" w:color="auto"/>
                  </w:divBdr>
                  <w:divsChild>
                    <w:div w:id="268974390">
                      <w:marLeft w:val="0"/>
                      <w:marRight w:val="0"/>
                      <w:marTop w:val="0"/>
                      <w:marBottom w:val="0"/>
                      <w:divBdr>
                        <w:top w:val="none" w:sz="0" w:space="0" w:color="auto"/>
                        <w:left w:val="none" w:sz="0" w:space="0" w:color="auto"/>
                        <w:bottom w:val="none" w:sz="0" w:space="0" w:color="auto"/>
                        <w:right w:val="none" w:sz="0" w:space="0" w:color="auto"/>
                      </w:divBdr>
                    </w:div>
                  </w:divsChild>
                </w:div>
                <w:div w:id="932392748">
                  <w:marLeft w:val="0"/>
                  <w:marRight w:val="0"/>
                  <w:marTop w:val="0"/>
                  <w:marBottom w:val="0"/>
                  <w:divBdr>
                    <w:top w:val="none" w:sz="0" w:space="0" w:color="auto"/>
                    <w:left w:val="none" w:sz="0" w:space="0" w:color="auto"/>
                    <w:bottom w:val="none" w:sz="0" w:space="0" w:color="auto"/>
                    <w:right w:val="none" w:sz="0" w:space="0" w:color="auto"/>
                  </w:divBdr>
                  <w:divsChild>
                    <w:div w:id="90978316">
                      <w:marLeft w:val="0"/>
                      <w:marRight w:val="0"/>
                      <w:marTop w:val="0"/>
                      <w:marBottom w:val="0"/>
                      <w:divBdr>
                        <w:top w:val="none" w:sz="0" w:space="0" w:color="auto"/>
                        <w:left w:val="none" w:sz="0" w:space="0" w:color="auto"/>
                        <w:bottom w:val="none" w:sz="0" w:space="0" w:color="auto"/>
                        <w:right w:val="none" w:sz="0" w:space="0" w:color="auto"/>
                      </w:divBdr>
                    </w:div>
                  </w:divsChild>
                </w:div>
                <w:div w:id="781412888">
                  <w:marLeft w:val="0"/>
                  <w:marRight w:val="0"/>
                  <w:marTop w:val="0"/>
                  <w:marBottom w:val="0"/>
                  <w:divBdr>
                    <w:top w:val="none" w:sz="0" w:space="0" w:color="auto"/>
                    <w:left w:val="none" w:sz="0" w:space="0" w:color="auto"/>
                    <w:bottom w:val="none" w:sz="0" w:space="0" w:color="auto"/>
                    <w:right w:val="none" w:sz="0" w:space="0" w:color="auto"/>
                  </w:divBdr>
                  <w:divsChild>
                    <w:div w:id="1038118150">
                      <w:marLeft w:val="0"/>
                      <w:marRight w:val="0"/>
                      <w:marTop w:val="0"/>
                      <w:marBottom w:val="0"/>
                      <w:divBdr>
                        <w:top w:val="none" w:sz="0" w:space="0" w:color="auto"/>
                        <w:left w:val="none" w:sz="0" w:space="0" w:color="auto"/>
                        <w:bottom w:val="none" w:sz="0" w:space="0" w:color="auto"/>
                        <w:right w:val="none" w:sz="0" w:space="0" w:color="auto"/>
                      </w:divBdr>
                    </w:div>
                  </w:divsChild>
                </w:div>
                <w:div w:id="653605437">
                  <w:marLeft w:val="0"/>
                  <w:marRight w:val="0"/>
                  <w:marTop w:val="0"/>
                  <w:marBottom w:val="0"/>
                  <w:divBdr>
                    <w:top w:val="none" w:sz="0" w:space="0" w:color="auto"/>
                    <w:left w:val="none" w:sz="0" w:space="0" w:color="auto"/>
                    <w:bottom w:val="none" w:sz="0" w:space="0" w:color="auto"/>
                    <w:right w:val="none" w:sz="0" w:space="0" w:color="auto"/>
                  </w:divBdr>
                  <w:divsChild>
                    <w:div w:id="877087864">
                      <w:marLeft w:val="0"/>
                      <w:marRight w:val="0"/>
                      <w:marTop w:val="0"/>
                      <w:marBottom w:val="0"/>
                      <w:divBdr>
                        <w:top w:val="none" w:sz="0" w:space="0" w:color="auto"/>
                        <w:left w:val="none" w:sz="0" w:space="0" w:color="auto"/>
                        <w:bottom w:val="none" w:sz="0" w:space="0" w:color="auto"/>
                        <w:right w:val="none" w:sz="0" w:space="0" w:color="auto"/>
                      </w:divBdr>
                    </w:div>
                  </w:divsChild>
                </w:div>
                <w:div w:id="630936350">
                  <w:marLeft w:val="0"/>
                  <w:marRight w:val="0"/>
                  <w:marTop w:val="0"/>
                  <w:marBottom w:val="0"/>
                  <w:divBdr>
                    <w:top w:val="none" w:sz="0" w:space="0" w:color="auto"/>
                    <w:left w:val="none" w:sz="0" w:space="0" w:color="auto"/>
                    <w:bottom w:val="none" w:sz="0" w:space="0" w:color="auto"/>
                    <w:right w:val="none" w:sz="0" w:space="0" w:color="auto"/>
                  </w:divBdr>
                  <w:divsChild>
                    <w:div w:id="1354646086">
                      <w:marLeft w:val="0"/>
                      <w:marRight w:val="0"/>
                      <w:marTop w:val="0"/>
                      <w:marBottom w:val="0"/>
                      <w:divBdr>
                        <w:top w:val="none" w:sz="0" w:space="0" w:color="auto"/>
                        <w:left w:val="none" w:sz="0" w:space="0" w:color="auto"/>
                        <w:bottom w:val="none" w:sz="0" w:space="0" w:color="auto"/>
                        <w:right w:val="none" w:sz="0" w:space="0" w:color="auto"/>
                      </w:divBdr>
                    </w:div>
                  </w:divsChild>
                </w:div>
                <w:div w:id="995494961">
                  <w:marLeft w:val="0"/>
                  <w:marRight w:val="0"/>
                  <w:marTop w:val="0"/>
                  <w:marBottom w:val="0"/>
                  <w:divBdr>
                    <w:top w:val="none" w:sz="0" w:space="0" w:color="auto"/>
                    <w:left w:val="none" w:sz="0" w:space="0" w:color="auto"/>
                    <w:bottom w:val="none" w:sz="0" w:space="0" w:color="auto"/>
                    <w:right w:val="none" w:sz="0" w:space="0" w:color="auto"/>
                  </w:divBdr>
                  <w:divsChild>
                    <w:div w:id="1373337199">
                      <w:marLeft w:val="0"/>
                      <w:marRight w:val="0"/>
                      <w:marTop w:val="0"/>
                      <w:marBottom w:val="0"/>
                      <w:divBdr>
                        <w:top w:val="none" w:sz="0" w:space="0" w:color="auto"/>
                        <w:left w:val="none" w:sz="0" w:space="0" w:color="auto"/>
                        <w:bottom w:val="none" w:sz="0" w:space="0" w:color="auto"/>
                        <w:right w:val="none" w:sz="0" w:space="0" w:color="auto"/>
                      </w:divBdr>
                    </w:div>
                  </w:divsChild>
                </w:div>
                <w:div w:id="971207815">
                  <w:marLeft w:val="0"/>
                  <w:marRight w:val="0"/>
                  <w:marTop w:val="0"/>
                  <w:marBottom w:val="0"/>
                  <w:divBdr>
                    <w:top w:val="none" w:sz="0" w:space="0" w:color="auto"/>
                    <w:left w:val="none" w:sz="0" w:space="0" w:color="auto"/>
                    <w:bottom w:val="none" w:sz="0" w:space="0" w:color="auto"/>
                    <w:right w:val="none" w:sz="0" w:space="0" w:color="auto"/>
                  </w:divBdr>
                  <w:divsChild>
                    <w:div w:id="1003707477">
                      <w:marLeft w:val="0"/>
                      <w:marRight w:val="0"/>
                      <w:marTop w:val="0"/>
                      <w:marBottom w:val="0"/>
                      <w:divBdr>
                        <w:top w:val="none" w:sz="0" w:space="0" w:color="auto"/>
                        <w:left w:val="none" w:sz="0" w:space="0" w:color="auto"/>
                        <w:bottom w:val="none" w:sz="0" w:space="0" w:color="auto"/>
                        <w:right w:val="none" w:sz="0" w:space="0" w:color="auto"/>
                      </w:divBdr>
                    </w:div>
                  </w:divsChild>
                </w:div>
                <w:div w:id="2002611239">
                  <w:marLeft w:val="0"/>
                  <w:marRight w:val="0"/>
                  <w:marTop w:val="0"/>
                  <w:marBottom w:val="0"/>
                  <w:divBdr>
                    <w:top w:val="none" w:sz="0" w:space="0" w:color="auto"/>
                    <w:left w:val="none" w:sz="0" w:space="0" w:color="auto"/>
                    <w:bottom w:val="none" w:sz="0" w:space="0" w:color="auto"/>
                    <w:right w:val="none" w:sz="0" w:space="0" w:color="auto"/>
                  </w:divBdr>
                  <w:divsChild>
                    <w:div w:id="275144050">
                      <w:marLeft w:val="0"/>
                      <w:marRight w:val="0"/>
                      <w:marTop w:val="0"/>
                      <w:marBottom w:val="0"/>
                      <w:divBdr>
                        <w:top w:val="none" w:sz="0" w:space="0" w:color="auto"/>
                        <w:left w:val="none" w:sz="0" w:space="0" w:color="auto"/>
                        <w:bottom w:val="none" w:sz="0" w:space="0" w:color="auto"/>
                        <w:right w:val="none" w:sz="0" w:space="0" w:color="auto"/>
                      </w:divBdr>
                    </w:div>
                  </w:divsChild>
                </w:div>
                <w:div w:id="2052413148">
                  <w:marLeft w:val="0"/>
                  <w:marRight w:val="0"/>
                  <w:marTop w:val="0"/>
                  <w:marBottom w:val="0"/>
                  <w:divBdr>
                    <w:top w:val="none" w:sz="0" w:space="0" w:color="auto"/>
                    <w:left w:val="none" w:sz="0" w:space="0" w:color="auto"/>
                    <w:bottom w:val="none" w:sz="0" w:space="0" w:color="auto"/>
                    <w:right w:val="none" w:sz="0" w:space="0" w:color="auto"/>
                  </w:divBdr>
                  <w:divsChild>
                    <w:div w:id="1177892200">
                      <w:marLeft w:val="0"/>
                      <w:marRight w:val="0"/>
                      <w:marTop w:val="0"/>
                      <w:marBottom w:val="0"/>
                      <w:divBdr>
                        <w:top w:val="none" w:sz="0" w:space="0" w:color="auto"/>
                        <w:left w:val="none" w:sz="0" w:space="0" w:color="auto"/>
                        <w:bottom w:val="none" w:sz="0" w:space="0" w:color="auto"/>
                        <w:right w:val="none" w:sz="0" w:space="0" w:color="auto"/>
                      </w:divBdr>
                    </w:div>
                  </w:divsChild>
                </w:div>
                <w:div w:id="2008089120">
                  <w:marLeft w:val="0"/>
                  <w:marRight w:val="0"/>
                  <w:marTop w:val="0"/>
                  <w:marBottom w:val="0"/>
                  <w:divBdr>
                    <w:top w:val="none" w:sz="0" w:space="0" w:color="auto"/>
                    <w:left w:val="none" w:sz="0" w:space="0" w:color="auto"/>
                    <w:bottom w:val="none" w:sz="0" w:space="0" w:color="auto"/>
                    <w:right w:val="none" w:sz="0" w:space="0" w:color="auto"/>
                  </w:divBdr>
                  <w:divsChild>
                    <w:div w:id="1165820808">
                      <w:marLeft w:val="0"/>
                      <w:marRight w:val="0"/>
                      <w:marTop w:val="0"/>
                      <w:marBottom w:val="0"/>
                      <w:divBdr>
                        <w:top w:val="none" w:sz="0" w:space="0" w:color="auto"/>
                        <w:left w:val="none" w:sz="0" w:space="0" w:color="auto"/>
                        <w:bottom w:val="none" w:sz="0" w:space="0" w:color="auto"/>
                        <w:right w:val="none" w:sz="0" w:space="0" w:color="auto"/>
                      </w:divBdr>
                    </w:div>
                  </w:divsChild>
                </w:div>
                <w:div w:id="327440585">
                  <w:marLeft w:val="0"/>
                  <w:marRight w:val="0"/>
                  <w:marTop w:val="0"/>
                  <w:marBottom w:val="0"/>
                  <w:divBdr>
                    <w:top w:val="none" w:sz="0" w:space="0" w:color="auto"/>
                    <w:left w:val="none" w:sz="0" w:space="0" w:color="auto"/>
                    <w:bottom w:val="none" w:sz="0" w:space="0" w:color="auto"/>
                    <w:right w:val="none" w:sz="0" w:space="0" w:color="auto"/>
                  </w:divBdr>
                  <w:divsChild>
                    <w:div w:id="250940154">
                      <w:marLeft w:val="0"/>
                      <w:marRight w:val="0"/>
                      <w:marTop w:val="0"/>
                      <w:marBottom w:val="0"/>
                      <w:divBdr>
                        <w:top w:val="none" w:sz="0" w:space="0" w:color="auto"/>
                        <w:left w:val="none" w:sz="0" w:space="0" w:color="auto"/>
                        <w:bottom w:val="none" w:sz="0" w:space="0" w:color="auto"/>
                        <w:right w:val="none" w:sz="0" w:space="0" w:color="auto"/>
                      </w:divBdr>
                    </w:div>
                  </w:divsChild>
                </w:div>
                <w:div w:id="552814999">
                  <w:marLeft w:val="0"/>
                  <w:marRight w:val="0"/>
                  <w:marTop w:val="0"/>
                  <w:marBottom w:val="0"/>
                  <w:divBdr>
                    <w:top w:val="none" w:sz="0" w:space="0" w:color="auto"/>
                    <w:left w:val="none" w:sz="0" w:space="0" w:color="auto"/>
                    <w:bottom w:val="none" w:sz="0" w:space="0" w:color="auto"/>
                    <w:right w:val="none" w:sz="0" w:space="0" w:color="auto"/>
                  </w:divBdr>
                  <w:divsChild>
                    <w:div w:id="674066541">
                      <w:marLeft w:val="0"/>
                      <w:marRight w:val="0"/>
                      <w:marTop w:val="0"/>
                      <w:marBottom w:val="0"/>
                      <w:divBdr>
                        <w:top w:val="none" w:sz="0" w:space="0" w:color="auto"/>
                        <w:left w:val="none" w:sz="0" w:space="0" w:color="auto"/>
                        <w:bottom w:val="none" w:sz="0" w:space="0" w:color="auto"/>
                        <w:right w:val="none" w:sz="0" w:space="0" w:color="auto"/>
                      </w:divBdr>
                    </w:div>
                  </w:divsChild>
                </w:div>
                <w:div w:id="741681230">
                  <w:marLeft w:val="0"/>
                  <w:marRight w:val="0"/>
                  <w:marTop w:val="0"/>
                  <w:marBottom w:val="0"/>
                  <w:divBdr>
                    <w:top w:val="none" w:sz="0" w:space="0" w:color="auto"/>
                    <w:left w:val="none" w:sz="0" w:space="0" w:color="auto"/>
                    <w:bottom w:val="none" w:sz="0" w:space="0" w:color="auto"/>
                    <w:right w:val="none" w:sz="0" w:space="0" w:color="auto"/>
                  </w:divBdr>
                  <w:divsChild>
                    <w:div w:id="1059791011">
                      <w:marLeft w:val="0"/>
                      <w:marRight w:val="0"/>
                      <w:marTop w:val="0"/>
                      <w:marBottom w:val="0"/>
                      <w:divBdr>
                        <w:top w:val="none" w:sz="0" w:space="0" w:color="auto"/>
                        <w:left w:val="none" w:sz="0" w:space="0" w:color="auto"/>
                        <w:bottom w:val="none" w:sz="0" w:space="0" w:color="auto"/>
                        <w:right w:val="none" w:sz="0" w:space="0" w:color="auto"/>
                      </w:divBdr>
                    </w:div>
                  </w:divsChild>
                </w:div>
                <w:div w:id="2043901444">
                  <w:marLeft w:val="0"/>
                  <w:marRight w:val="0"/>
                  <w:marTop w:val="0"/>
                  <w:marBottom w:val="0"/>
                  <w:divBdr>
                    <w:top w:val="none" w:sz="0" w:space="0" w:color="auto"/>
                    <w:left w:val="none" w:sz="0" w:space="0" w:color="auto"/>
                    <w:bottom w:val="none" w:sz="0" w:space="0" w:color="auto"/>
                    <w:right w:val="none" w:sz="0" w:space="0" w:color="auto"/>
                  </w:divBdr>
                  <w:divsChild>
                    <w:div w:id="1411149081">
                      <w:marLeft w:val="0"/>
                      <w:marRight w:val="0"/>
                      <w:marTop w:val="0"/>
                      <w:marBottom w:val="0"/>
                      <w:divBdr>
                        <w:top w:val="none" w:sz="0" w:space="0" w:color="auto"/>
                        <w:left w:val="none" w:sz="0" w:space="0" w:color="auto"/>
                        <w:bottom w:val="none" w:sz="0" w:space="0" w:color="auto"/>
                        <w:right w:val="none" w:sz="0" w:space="0" w:color="auto"/>
                      </w:divBdr>
                    </w:div>
                  </w:divsChild>
                </w:div>
                <w:div w:id="298385855">
                  <w:marLeft w:val="0"/>
                  <w:marRight w:val="0"/>
                  <w:marTop w:val="0"/>
                  <w:marBottom w:val="0"/>
                  <w:divBdr>
                    <w:top w:val="none" w:sz="0" w:space="0" w:color="auto"/>
                    <w:left w:val="none" w:sz="0" w:space="0" w:color="auto"/>
                    <w:bottom w:val="none" w:sz="0" w:space="0" w:color="auto"/>
                    <w:right w:val="none" w:sz="0" w:space="0" w:color="auto"/>
                  </w:divBdr>
                  <w:divsChild>
                    <w:div w:id="728381504">
                      <w:marLeft w:val="0"/>
                      <w:marRight w:val="0"/>
                      <w:marTop w:val="0"/>
                      <w:marBottom w:val="0"/>
                      <w:divBdr>
                        <w:top w:val="none" w:sz="0" w:space="0" w:color="auto"/>
                        <w:left w:val="none" w:sz="0" w:space="0" w:color="auto"/>
                        <w:bottom w:val="none" w:sz="0" w:space="0" w:color="auto"/>
                        <w:right w:val="none" w:sz="0" w:space="0" w:color="auto"/>
                      </w:divBdr>
                    </w:div>
                  </w:divsChild>
                </w:div>
                <w:div w:id="621572748">
                  <w:marLeft w:val="0"/>
                  <w:marRight w:val="0"/>
                  <w:marTop w:val="0"/>
                  <w:marBottom w:val="0"/>
                  <w:divBdr>
                    <w:top w:val="none" w:sz="0" w:space="0" w:color="auto"/>
                    <w:left w:val="none" w:sz="0" w:space="0" w:color="auto"/>
                    <w:bottom w:val="none" w:sz="0" w:space="0" w:color="auto"/>
                    <w:right w:val="none" w:sz="0" w:space="0" w:color="auto"/>
                  </w:divBdr>
                  <w:divsChild>
                    <w:div w:id="1916891448">
                      <w:marLeft w:val="0"/>
                      <w:marRight w:val="0"/>
                      <w:marTop w:val="0"/>
                      <w:marBottom w:val="0"/>
                      <w:divBdr>
                        <w:top w:val="none" w:sz="0" w:space="0" w:color="auto"/>
                        <w:left w:val="none" w:sz="0" w:space="0" w:color="auto"/>
                        <w:bottom w:val="none" w:sz="0" w:space="0" w:color="auto"/>
                        <w:right w:val="none" w:sz="0" w:space="0" w:color="auto"/>
                      </w:divBdr>
                    </w:div>
                  </w:divsChild>
                </w:div>
                <w:div w:id="581375463">
                  <w:marLeft w:val="0"/>
                  <w:marRight w:val="0"/>
                  <w:marTop w:val="0"/>
                  <w:marBottom w:val="0"/>
                  <w:divBdr>
                    <w:top w:val="none" w:sz="0" w:space="0" w:color="auto"/>
                    <w:left w:val="none" w:sz="0" w:space="0" w:color="auto"/>
                    <w:bottom w:val="none" w:sz="0" w:space="0" w:color="auto"/>
                    <w:right w:val="none" w:sz="0" w:space="0" w:color="auto"/>
                  </w:divBdr>
                  <w:divsChild>
                    <w:div w:id="275718137">
                      <w:marLeft w:val="0"/>
                      <w:marRight w:val="0"/>
                      <w:marTop w:val="0"/>
                      <w:marBottom w:val="0"/>
                      <w:divBdr>
                        <w:top w:val="none" w:sz="0" w:space="0" w:color="auto"/>
                        <w:left w:val="none" w:sz="0" w:space="0" w:color="auto"/>
                        <w:bottom w:val="none" w:sz="0" w:space="0" w:color="auto"/>
                        <w:right w:val="none" w:sz="0" w:space="0" w:color="auto"/>
                      </w:divBdr>
                    </w:div>
                  </w:divsChild>
                </w:div>
                <w:div w:id="1408990383">
                  <w:marLeft w:val="0"/>
                  <w:marRight w:val="0"/>
                  <w:marTop w:val="0"/>
                  <w:marBottom w:val="0"/>
                  <w:divBdr>
                    <w:top w:val="none" w:sz="0" w:space="0" w:color="auto"/>
                    <w:left w:val="none" w:sz="0" w:space="0" w:color="auto"/>
                    <w:bottom w:val="none" w:sz="0" w:space="0" w:color="auto"/>
                    <w:right w:val="none" w:sz="0" w:space="0" w:color="auto"/>
                  </w:divBdr>
                  <w:divsChild>
                    <w:div w:id="1159077045">
                      <w:marLeft w:val="0"/>
                      <w:marRight w:val="0"/>
                      <w:marTop w:val="0"/>
                      <w:marBottom w:val="0"/>
                      <w:divBdr>
                        <w:top w:val="none" w:sz="0" w:space="0" w:color="auto"/>
                        <w:left w:val="none" w:sz="0" w:space="0" w:color="auto"/>
                        <w:bottom w:val="none" w:sz="0" w:space="0" w:color="auto"/>
                        <w:right w:val="none" w:sz="0" w:space="0" w:color="auto"/>
                      </w:divBdr>
                    </w:div>
                  </w:divsChild>
                </w:div>
                <w:div w:id="687218275">
                  <w:marLeft w:val="0"/>
                  <w:marRight w:val="0"/>
                  <w:marTop w:val="0"/>
                  <w:marBottom w:val="0"/>
                  <w:divBdr>
                    <w:top w:val="none" w:sz="0" w:space="0" w:color="auto"/>
                    <w:left w:val="none" w:sz="0" w:space="0" w:color="auto"/>
                    <w:bottom w:val="none" w:sz="0" w:space="0" w:color="auto"/>
                    <w:right w:val="none" w:sz="0" w:space="0" w:color="auto"/>
                  </w:divBdr>
                  <w:divsChild>
                    <w:div w:id="1610971309">
                      <w:marLeft w:val="0"/>
                      <w:marRight w:val="0"/>
                      <w:marTop w:val="0"/>
                      <w:marBottom w:val="0"/>
                      <w:divBdr>
                        <w:top w:val="none" w:sz="0" w:space="0" w:color="auto"/>
                        <w:left w:val="none" w:sz="0" w:space="0" w:color="auto"/>
                        <w:bottom w:val="none" w:sz="0" w:space="0" w:color="auto"/>
                        <w:right w:val="none" w:sz="0" w:space="0" w:color="auto"/>
                      </w:divBdr>
                    </w:div>
                  </w:divsChild>
                </w:div>
                <w:div w:id="9722697">
                  <w:marLeft w:val="0"/>
                  <w:marRight w:val="0"/>
                  <w:marTop w:val="0"/>
                  <w:marBottom w:val="0"/>
                  <w:divBdr>
                    <w:top w:val="none" w:sz="0" w:space="0" w:color="auto"/>
                    <w:left w:val="none" w:sz="0" w:space="0" w:color="auto"/>
                    <w:bottom w:val="none" w:sz="0" w:space="0" w:color="auto"/>
                    <w:right w:val="none" w:sz="0" w:space="0" w:color="auto"/>
                  </w:divBdr>
                  <w:divsChild>
                    <w:div w:id="1190218997">
                      <w:marLeft w:val="0"/>
                      <w:marRight w:val="0"/>
                      <w:marTop w:val="0"/>
                      <w:marBottom w:val="0"/>
                      <w:divBdr>
                        <w:top w:val="none" w:sz="0" w:space="0" w:color="auto"/>
                        <w:left w:val="none" w:sz="0" w:space="0" w:color="auto"/>
                        <w:bottom w:val="none" w:sz="0" w:space="0" w:color="auto"/>
                        <w:right w:val="none" w:sz="0" w:space="0" w:color="auto"/>
                      </w:divBdr>
                    </w:div>
                  </w:divsChild>
                </w:div>
                <w:div w:id="866482393">
                  <w:marLeft w:val="0"/>
                  <w:marRight w:val="0"/>
                  <w:marTop w:val="0"/>
                  <w:marBottom w:val="0"/>
                  <w:divBdr>
                    <w:top w:val="none" w:sz="0" w:space="0" w:color="auto"/>
                    <w:left w:val="none" w:sz="0" w:space="0" w:color="auto"/>
                    <w:bottom w:val="none" w:sz="0" w:space="0" w:color="auto"/>
                    <w:right w:val="none" w:sz="0" w:space="0" w:color="auto"/>
                  </w:divBdr>
                  <w:divsChild>
                    <w:div w:id="437457222">
                      <w:marLeft w:val="0"/>
                      <w:marRight w:val="0"/>
                      <w:marTop w:val="0"/>
                      <w:marBottom w:val="0"/>
                      <w:divBdr>
                        <w:top w:val="none" w:sz="0" w:space="0" w:color="auto"/>
                        <w:left w:val="none" w:sz="0" w:space="0" w:color="auto"/>
                        <w:bottom w:val="none" w:sz="0" w:space="0" w:color="auto"/>
                        <w:right w:val="none" w:sz="0" w:space="0" w:color="auto"/>
                      </w:divBdr>
                    </w:div>
                  </w:divsChild>
                </w:div>
                <w:div w:id="42995072">
                  <w:marLeft w:val="0"/>
                  <w:marRight w:val="0"/>
                  <w:marTop w:val="0"/>
                  <w:marBottom w:val="0"/>
                  <w:divBdr>
                    <w:top w:val="none" w:sz="0" w:space="0" w:color="auto"/>
                    <w:left w:val="none" w:sz="0" w:space="0" w:color="auto"/>
                    <w:bottom w:val="none" w:sz="0" w:space="0" w:color="auto"/>
                    <w:right w:val="none" w:sz="0" w:space="0" w:color="auto"/>
                  </w:divBdr>
                  <w:divsChild>
                    <w:div w:id="911280092">
                      <w:marLeft w:val="0"/>
                      <w:marRight w:val="0"/>
                      <w:marTop w:val="0"/>
                      <w:marBottom w:val="0"/>
                      <w:divBdr>
                        <w:top w:val="none" w:sz="0" w:space="0" w:color="auto"/>
                        <w:left w:val="none" w:sz="0" w:space="0" w:color="auto"/>
                        <w:bottom w:val="none" w:sz="0" w:space="0" w:color="auto"/>
                        <w:right w:val="none" w:sz="0" w:space="0" w:color="auto"/>
                      </w:divBdr>
                    </w:div>
                  </w:divsChild>
                </w:div>
                <w:div w:id="1180848662">
                  <w:marLeft w:val="0"/>
                  <w:marRight w:val="0"/>
                  <w:marTop w:val="0"/>
                  <w:marBottom w:val="0"/>
                  <w:divBdr>
                    <w:top w:val="none" w:sz="0" w:space="0" w:color="auto"/>
                    <w:left w:val="none" w:sz="0" w:space="0" w:color="auto"/>
                    <w:bottom w:val="none" w:sz="0" w:space="0" w:color="auto"/>
                    <w:right w:val="none" w:sz="0" w:space="0" w:color="auto"/>
                  </w:divBdr>
                  <w:divsChild>
                    <w:div w:id="2139489594">
                      <w:marLeft w:val="0"/>
                      <w:marRight w:val="0"/>
                      <w:marTop w:val="0"/>
                      <w:marBottom w:val="0"/>
                      <w:divBdr>
                        <w:top w:val="none" w:sz="0" w:space="0" w:color="auto"/>
                        <w:left w:val="none" w:sz="0" w:space="0" w:color="auto"/>
                        <w:bottom w:val="none" w:sz="0" w:space="0" w:color="auto"/>
                        <w:right w:val="none" w:sz="0" w:space="0" w:color="auto"/>
                      </w:divBdr>
                    </w:div>
                    <w:div w:id="136073650">
                      <w:marLeft w:val="0"/>
                      <w:marRight w:val="0"/>
                      <w:marTop w:val="0"/>
                      <w:marBottom w:val="0"/>
                      <w:divBdr>
                        <w:top w:val="none" w:sz="0" w:space="0" w:color="auto"/>
                        <w:left w:val="none" w:sz="0" w:space="0" w:color="auto"/>
                        <w:bottom w:val="none" w:sz="0" w:space="0" w:color="auto"/>
                        <w:right w:val="none" w:sz="0" w:space="0" w:color="auto"/>
                      </w:divBdr>
                    </w:div>
                  </w:divsChild>
                </w:div>
                <w:div w:id="1386761759">
                  <w:marLeft w:val="0"/>
                  <w:marRight w:val="0"/>
                  <w:marTop w:val="0"/>
                  <w:marBottom w:val="0"/>
                  <w:divBdr>
                    <w:top w:val="none" w:sz="0" w:space="0" w:color="auto"/>
                    <w:left w:val="none" w:sz="0" w:space="0" w:color="auto"/>
                    <w:bottom w:val="none" w:sz="0" w:space="0" w:color="auto"/>
                    <w:right w:val="none" w:sz="0" w:space="0" w:color="auto"/>
                  </w:divBdr>
                  <w:divsChild>
                    <w:div w:id="117141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994750">
          <w:marLeft w:val="0"/>
          <w:marRight w:val="0"/>
          <w:marTop w:val="0"/>
          <w:marBottom w:val="0"/>
          <w:divBdr>
            <w:top w:val="none" w:sz="0" w:space="0" w:color="auto"/>
            <w:left w:val="none" w:sz="0" w:space="0" w:color="auto"/>
            <w:bottom w:val="none" w:sz="0" w:space="0" w:color="auto"/>
            <w:right w:val="none" w:sz="0" w:space="0" w:color="auto"/>
          </w:divBdr>
          <w:divsChild>
            <w:div w:id="323317984">
              <w:marLeft w:val="0"/>
              <w:marRight w:val="0"/>
              <w:marTop w:val="0"/>
              <w:marBottom w:val="0"/>
              <w:divBdr>
                <w:top w:val="none" w:sz="0" w:space="0" w:color="auto"/>
                <w:left w:val="none" w:sz="0" w:space="0" w:color="auto"/>
                <w:bottom w:val="none" w:sz="0" w:space="0" w:color="auto"/>
                <w:right w:val="none" w:sz="0" w:space="0" w:color="auto"/>
              </w:divBdr>
            </w:div>
            <w:div w:id="1908344508">
              <w:marLeft w:val="0"/>
              <w:marRight w:val="0"/>
              <w:marTop w:val="0"/>
              <w:marBottom w:val="0"/>
              <w:divBdr>
                <w:top w:val="none" w:sz="0" w:space="0" w:color="auto"/>
                <w:left w:val="none" w:sz="0" w:space="0" w:color="auto"/>
                <w:bottom w:val="none" w:sz="0" w:space="0" w:color="auto"/>
                <w:right w:val="none" w:sz="0" w:space="0" w:color="auto"/>
              </w:divBdr>
            </w:div>
            <w:div w:id="952708925">
              <w:marLeft w:val="0"/>
              <w:marRight w:val="0"/>
              <w:marTop w:val="0"/>
              <w:marBottom w:val="0"/>
              <w:divBdr>
                <w:top w:val="none" w:sz="0" w:space="0" w:color="auto"/>
                <w:left w:val="none" w:sz="0" w:space="0" w:color="auto"/>
                <w:bottom w:val="none" w:sz="0" w:space="0" w:color="auto"/>
                <w:right w:val="none" w:sz="0" w:space="0" w:color="auto"/>
              </w:divBdr>
            </w:div>
            <w:div w:id="1224876616">
              <w:marLeft w:val="0"/>
              <w:marRight w:val="0"/>
              <w:marTop w:val="0"/>
              <w:marBottom w:val="0"/>
              <w:divBdr>
                <w:top w:val="none" w:sz="0" w:space="0" w:color="auto"/>
                <w:left w:val="none" w:sz="0" w:space="0" w:color="auto"/>
                <w:bottom w:val="none" w:sz="0" w:space="0" w:color="auto"/>
                <w:right w:val="none" w:sz="0" w:space="0" w:color="auto"/>
              </w:divBdr>
            </w:div>
            <w:div w:id="1157310092">
              <w:marLeft w:val="0"/>
              <w:marRight w:val="0"/>
              <w:marTop w:val="0"/>
              <w:marBottom w:val="0"/>
              <w:divBdr>
                <w:top w:val="none" w:sz="0" w:space="0" w:color="auto"/>
                <w:left w:val="none" w:sz="0" w:space="0" w:color="auto"/>
                <w:bottom w:val="none" w:sz="0" w:space="0" w:color="auto"/>
                <w:right w:val="none" w:sz="0" w:space="0" w:color="auto"/>
              </w:divBdr>
            </w:div>
            <w:div w:id="1816605335">
              <w:marLeft w:val="0"/>
              <w:marRight w:val="0"/>
              <w:marTop w:val="0"/>
              <w:marBottom w:val="0"/>
              <w:divBdr>
                <w:top w:val="none" w:sz="0" w:space="0" w:color="auto"/>
                <w:left w:val="none" w:sz="0" w:space="0" w:color="auto"/>
                <w:bottom w:val="none" w:sz="0" w:space="0" w:color="auto"/>
                <w:right w:val="none" w:sz="0" w:space="0" w:color="auto"/>
              </w:divBdr>
            </w:div>
            <w:div w:id="1724331431">
              <w:marLeft w:val="0"/>
              <w:marRight w:val="0"/>
              <w:marTop w:val="0"/>
              <w:marBottom w:val="0"/>
              <w:divBdr>
                <w:top w:val="none" w:sz="0" w:space="0" w:color="auto"/>
                <w:left w:val="none" w:sz="0" w:space="0" w:color="auto"/>
                <w:bottom w:val="none" w:sz="0" w:space="0" w:color="auto"/>
                <w:right w:val="none" w:sz="0" w:space="0" w:color="auto"/>
              </w:divBdr>
            </w:div>
            <w:div w:id="1393969134">
              <w:marLeft w:val="0"/>
              <w:marRight w:val="0"/>
              <w:marTop w:val="0"/>
              <w:marBottom w:val="0"/>
              <w:divBdr>
                <w:top w:val="none" w:sz="0" w:space="0" w:color="auto"/>
                <w:left w:val="none" w:sz="0" w:space="0" w:color="auto"/>
                <w:bottom w:val="none" w:sz="0" w:space="0" w:color="auto"/>
                <w:right w:val="none" w:sz="0" w:space="0" w:color="auto"/>
              </w:divBdr>
            </w:div>
            <w:div w:id="78643709">
              <w:marLeft w:val="0"/>
              <w:marRight w:val="0"/>
              <w:marTop w:val="0"/>
              <w:marBottom w:val="0"/>
              <w:divBdr>
                <w:top w:val="none" w:sz="0" w:space="0" w:color="auto"/>
                <w:left w:val="none" w:sz="0" w:space="0" w:color="auto"/>
                <w:bottom w:val="none" w:sz="0" w:space="0" w:color="auto"/>
                <w:right w:val="none" w:sz="0" w:space="0" w:color="auto"/>
              </w:divBdr>
            </w:div>
            <w:div w:id="1222521568">
              <w:marLeft w:val="0"/>
              <w:marRight w:val="0"/>
              <w:marTop w:val="0"/>
              <w:marBottom w:val="0"/>
              <w:divBdr>
                <w:top w:val="none" w:sz="0" w:space="0" w:color="auto"/>
                <w:left w:val="none" w:sz="0" w:space="0" w:color="auto"/>
                <w:bottom w:val="none" w:sz="0" w:space="0" w:color="auto"/>
                <w:right w:val="none" w:sz="0" w:space="0" w:color="auto"/>
              </w:divBdr>
            </w:div>
            <w:div w:id="1587807693">
              <w:marLeft w:val="0"/>
              <w:marRight w:val="0"/>
              <w:marTop w:val="0"/>
              <w:marBottom w:val="0"/>
              <w:divBdr>
                <w:top w:val="none" w:sz="0" w:space="0" w:color="auto"/>
                <w:left w:val="none" w:sz="0" w:space="0" w:color="auto"/>
                <w:bottom w:val="none" w:sz="0" w:space="0" w:color="auto"/>
                <w:right w:val="none" w:sz="0" w:space="0" w:color="auto"/>
              </w:divBdr>
            </w:div>
            <w:div w:id="456679360">
              <w:marLeft w:val="0"/>
              <w:marRight w:val="0"/>
              <w:marTop w:val="0"/>
              <w:marBottom w:val="0"/>
              <w:divBdr>
                <w:top w:val="none" w:sz="0" w:space="0" w:color="auto"/>
                <w:left w:val="none" w:sz="0" w:space="0" w:color="auto"/>
                <w:bottom w:val="none" w:sz="0" w:space="0" w:color="auto"/>
                <w:right w:val="none" w:sz="0" w:space="0" w:color="auto"/>
              </w:divBdr>
            </w:div>
            <w:div w:id="1692293329">
              <w:marLeft w:val="0"/>
              <w:marRight w:val="0"/>
              <w:marTop w:val="0"/>
              <w:marBottom w:val="0"/>
              <w:divBdr>
                <w:top w:val="none" w:sz="0" w:space="0" w:color="auto"/>
                <w:left w:val="none" w:sz="0" w:space="0" w:color="auto"/>
                <w:bottom w:val="none" w:sz="0" w:space="0" w:color="auto"/>
                <w:right w:val="none" w:sz="0" w:space="0" w:color="auto"/>
              </w:divBdr>
            </w:div>
            <w:div w:id="1932930075">
              <w:marLeft w:val="0"/>
              <w:marRight w:val="0"/>
              <w:marTop w:val="0"/>
              <w:marBottom w:val="0"/>
              <w:divBdr>
                <w:top w:val="none" w:sz="0" w:space="0" w:color="auto"/>
                <w:left w:val="none" w:sz="0" w:space="0" w:color="auto"/>
                <w:bottom w:val="none" w:sz="0" w:space="0" w:color="auto"/>
                <w:right w:val="none" w:sz="0" w:space="0" w:color="auto"/>
              </w:divBdr>
            </w:div>
            <w:div w:id="708186292">
              <w:marLeft w:val="0"/>
              <w:marRight w:val="0"/>
              <w:marTop w:val="0"/>
              <w:marBottom w:val="0"/>
              <w:divBdr>
                <w:top w:val="none" w:sz="0" w:space="0" w:color="auto"/>
                <w:left w:val="none" w:sz="0" w:space="0" w:color="auto"/>
                <w:bottom w:val="none" w:sz="0" w:space="0" w:color="auto"/>
                <w:right w:val="none" w:sz="0" w:space="0" w:color="auto"/>
              </w:divBdr>
            </w:div>
            <w:div w:id="1703289533">
              <w:marLeft w:val="0"/>
              <w:marRight w:val="0"/>
              <w:marTop w:val="0"/>
              <w:marBottom w:val="0"/>
              <w:divBdr>
                <w:top w:val="none" w:sz="0" w:space="0" w:color="auto"/>
                <w:left w:val="none" w:sz="0" w:space="0" w:color="auto"/>
                <w:bottom w:val="none" w:sz="0" w:space="0" w:color="auto"/>
                <w:right w:val="none" w:sz="0" w:space="0" w:color="auto"/>
              </w:divBdr>
            </w:div>
            <w:div w:id="747701539">
              <w:marLeft w:val="0"/>
              <w:marRight w:val="0"/>
              <w:marTop w:val="0"/>
              <w:marBottom w:val="0"/>
              <w:divBdr>
                <w:top w:val="none" w:sz="0" w:space="0" w:color="auto"/>
                <w:left w:val="none" w:sz="0" w:space="0" w:color="auto"/>
                <w:bottom w:val="none" w:sz="0" w:space="0" w:color="auto"/>
                <w:right w:val="none" w:sz="0" w:space="0" w:color="auto"/>
              </w:divBdr>
            </w:div>
            <w:div w:id="551036755">
              <w:marLeft w:val="0"/>
              <w:marRight w:val="0"/>
              <w:marTop w:val="0"/>
              <w:marBottom w:val="0"/>
              <w:divBdr>
                <w:top w:val="none" w:sz="0" w:space="0" w:color="auto"/>
                <w:left w:val="none" w:sz="0" w:space="0" w:color="auto"/>
                <w:bottom w:val="none" w:sz="0" w:space="0" w:color="auto"/>
                <w:right w:val="none" w:sz="0" w:space="0" w:color="auto"/>
              </w:divBdr>
            </w:div>
          </w:divsChild>
        </w:div>
        <w:div w:id="1508446320">
          <w:marLeft w:val="0"/>
          <w:marRight w:val="0"/>
          <w:marTop w:val="0"/>
          <w:marBottom w:val="0"/>
          <w:divBdr>
            <w:top w:val="none" w:sz="0" w:space="0" w:color="auto"/>
            <w:left w:val="none" w:sz="0" w:space="0" w:color="auto"/>
            <w:bottom w:val="none" w:sz="0" w:space="0" w:color="auto"/>
            <w:right w:val="none" w:sz="0" w:space="0" w:color="auto"/>
          </w:divBdr>
        </w:div>
        <w:div w:id="926034637">
          <w:marLeft w:val="0"/>
          <w:marRight w:val="0"/>
          <w:marTop w:val="0"/>
          <w:marBottom w:val="0"/>
          <w:divBdr>
            <w:top w:val="none" w:sz="0" w:space="0" w:color="auto"/>
            <w:left w:val="none" w:sz="0" w:space="0" w:color="auto"/>
            <w:bottom w:val="none" w:sz="0" w:space="0" w:color="auto"/>
            <w:right w:val="none" w:sz="0" w:space="0" w:color="auto"/>
          </w:divBdr>
        </w:div>
        <w:div w:id="97799531">
          <w:marLeft w:val="0"/>
          <w:marRight w:val="0"/>
          <w:marTop w:val="0"/>
          <w:marBottom w:val="0"/>
          <w:divBdr>
            <w:top w:val="none" w:sz="0" w:space="0" w:color="auto"/>
            <w:left w:val="none" w:sz="0" w:space="0" w:color="auto"/>
            <w:bottom w:val="none" w:sz="0" w:space="0" w:color="auto"/>
            <w:right w:val="none" w:sz="0" w:space="0" w:color="auto"/>
          </w:divBdr>
        </w:div>
        <w:div w:id="251283492">
          <w:marLeft w:val="0"/>
          <w:marRight w:val="0"/>
          <w:marTop w:val="0"/>
          <w:marBottom w:val="0"/>
          <w:divBdr>
            <w:top w:val="none" w:sz="0" w:space="0" w:color="auto"/>
            <w:left w:val="none" w:sz="0" w:space="0" w:color="auto"/>
            <w:bottom w:val="none" w:sz="0" w:space="0" w:color="auto"/>
            <w:right w:val="none" w:sz="0" w:space="0" w:color="auto"/>
          </w:divBdr>
        </w:div>
        <w:div w:id="650255416">
          <w:marLeft w:val="0"/>
          <w:marRight w:val="0"/>
          <w:marTop w:val="0"/>
          <w:marBottom w:val="0"/>
          <w:divBdr>
            <w:top w:val="none" w:sz="0" w:space="0" w:color="auto"/>
            <w:left w:val="none" w:sz="0" w:space="0" w:color="auto"/>
            <w:bottom w:val="none" w:sz="0" w:space="0" w:color="auto"/>
            <w:right w:val="none" w:sz="0" w:space="0" w:color="auto"/>
          </w:divBdr>
        </w:div>
        <w:div w:id="545528546">
          <w:marLeft w:val="0"/>
          <w:marRight w:val="0"/>
          <w:marTop w:val="0"/>
          <w:marBottom w:val="0"/>
          <w:divBdr>
            <w:top w:val="none" w:sz="0" w:space="0" w:color="auto"/>
            <w:left w:val="none" w:sz="0" w:space="0" w:color="auto"/>
            <w:bottom w:val="none" w:sz="0" w:space="0" w:color="auto"/>
            <w:right w:val="none" w:sz="0" w:space="0" w:color="auto"/>
          </w:divBdr>
        </w:div>
        <w:div w:id="1756196893">
          <w:marLeft w:val="0"/>
          <w:marRight w:val="0"/>
          <w:marTop w:val="0"/>
          <w:marBottom w:val="0"/>
          <w:divBdr>
            <w:top w:val="none" w:sz="0" w:space="0" w:color="auto"/>
            <w:left w:val="none" w:sz="0" w:space="0" w:color="auto"/>
            <w:bottom w:val="none" w:sz="0" w:space="0" w:color="auto"/>
            <w:right w:val="none" w:sz="0" w:space="0" w:color="auto"/>
          </w:divBdr>
        </w:div>
        <w:div w:id="1043944025">
          <w:marLeft w:val="0"/>
          <w:marRight w:val="0"/>
          <w:marTop w:val="0"/>
          <w:marBottom w:val="0"/>
          <w:divBdr>
            <w:top w:val="none" w:sz="0" w:space="0" w:color="auto"/>
            <w:left w:val="none" w:sz="0" w:space="0" w:color="auto"/>
            <w:bottom w:val="none" w:sz="0" w:space="0" w:color="auto"/>
            <w:right w:val="none" w:sz="0" w:space="0" w:color="auto"/>
          </w:divBdr>
        </w:div>
        <w:div w:id="1198859937">
          <w:marLeft w:val="0"/>
          <w:marRight w:val="0"/>
          <w:marTop w:val="0"/>
          <w:marBottom w:val="0"/>
          <w:divBdr>
            <w:top w:val="none" w:sz="0" w:space="0" w:color="auto"/>
            <w:left w:val="none" w:sz="0" w:space="0" w:color="auto"/>
            <w:bottom w:val="none" w:sz="0" w:space="0" w:color="auto"/>
            <w:right w:val="none" w:sz="0" w:space="0" w:color="auto"/>
          </w:divBdr>
        </w:div>
        <w:div w:id="265238135">
          <w:marLeft w:val="0"/>
          <w:marRight w:val="0"/>
          <w:marTop w:val="0"/>
          <w:marBottom w:val="0"/>
          <w:divBdr>
            <w:top w:val="none" w:sz="0" w:space="0" w:color="auto"/>
            <w:left w:val="none" w:sz="0" w:space="0" w:color="auto"/>
            <w:bottom w:val="none" w:sz="0" w:space="0" w:color="auto"/>
            <w:right w:val="none" w:sz="0" w:space="0" w:color="auto"/>
          </w:divBdr>
        </w:div>
        <w:div w:id="34352516">
          <w:marLeft w:val="0"/>
          <w:marRight w:val="0"/>
          <w:marTop w:val="0"/>
          <w:marBottom w:val="0"/>
          <w:divBdr>
            <w:top w:val="none" w:sz="0" w:space="0" w:color="auto"/>
            <w:left w:val="none" w:sz="0" w:space="0" w:color="auto"/>
            <w:bottom w:val="none" w:sz="0" w:space="0" w:color="auto"/>
            <w:right w:val="none" w:sz="0" w:space="0" w:color="auto"/>
          </w:divBdr>
        </w:div>
        <w:div w:id="691758293">
          <w:marLeft w:val="0"/>
          <w:marRight w:val="0"/>
          <w:marTop w:val="0"/>
          <w:marBottom w:val="0"/>
          <w:divBdr>
            <w:top w:val="none" w:sz="0" w:space="0" w:color="auto"/>
            <w:left w:val="none" w:sz="0" w:space="0" w:color="auto"/>
            <w:bottom w:val="none" w:sz="0" w:space="0" w:color="auto"/>
            <w:right w:val="none" w:sz="0" w:space="0" w:color="auto"/>
          </w:divBdr>
        </w:div>
        <w:div w:id="1910142975">
          <w:marLeft w:val="0"/>
          <w:marRight w:val="0"/>
          <w:marTop w:val="0"/>
          <w:marBottom w:val="0"/>
          <w:divBdr>
            <w:top w:val="none" w:sz="0" w:space="0" w:color="auto"/>
            <w:left w:val="none" w:sz="0" w:space="0" w:color="auto"/>
            <w:bottom w:val="none" w:sz="0" w:space="0" w:color="auto"/>
            <w:right w:val="none" w:sz="0" w:space="0" w:color="auto"/>
          </w:divBdr>
        </w:div>
        <w:div w:id="303900418">
          <w:marLeft w:val="0"/>
          <w:marRight w:val="0"/>
          <w:marTop w:val="0"/>
          <w:marBottom w:val="0"/>
          <w:divBdr>
            <w:top w:val="none" w:sz="0" w:space="0" w:color="auto"/>
            <w:left w:val="none" w:sz="0" w:space="0" w:color="auto"/>
            <w:bottom w:val="none" w:sz="0" w:space="0" w:color="auto"/>
            <w:right w:val="none" w:sz="0" w:space="0" w:color="auto"/>
          </w:divBdr>
        </w:div>
        <w:div w:id="2039045284">
          <w:marLeft w:val="0"/>
          <w:marRight w:val="0"/>
          <w:marTop w:val="0"/>
          <w:marBottom w:val="0"/>
          <w:divBdr>
            <w:top w:val="none" w:sz="0" w:space="0" w:color="auto"/>
            <w:left w:val="none" w:sz="0" w:space="0" w:color="auto"/>
            <w:bottom w:val="none" w:sz="0" w:space="0" w:color="auto"/>
            <w:right w:val="none" w:sz="0" w:space="0" w:color="auto"/>
          </w:divBdr>
        </w:div>
        <w:div w:id="461768663">
          <w:marLeft w:val="0"/>
          <w:marRight w:val="0"/>
          <w:marTop w:val="0"/>
          <w:marBottom w:val="0"/>
          <w:divBdr>
            <w:top w:val="none" w:sz="0" w:space="0" w:color="auto"/>
            <w:left w:val="none" w:sz="0" w:space="0" w:color="auto"/>
            <w:bottom w:val="none" w:sz="0" w:space="0" w:color="auto"/>
            <w:right w:val="none" w:sz="0" w:space="0" w:color="auto"/>
          </w:divBdr>
        </w:div>
        <w:div w:id="1386643020">
          <w:marLeft w:val="0"/>
          <w:marRight w:val="0"/>
          <w:marTop w:val="0"/>
          <w:marBottom w:val="0"/>
          <w:divBdr>
            <w:top w:val="none" w:sz="0" w:space="0" w:color="auto"/>
            <w:left w:val="none" w:sz="0" w:space="0" w:color="auto"/>
            <w:bottom w:val="none" w:sz="0" w:space="0" w:color="auto"/>
            <w:right w:val="none" w:sz="0" w:space="0" w:color="auto"/>
          </w:divBdr>
        </w:div>
        <w:div w:id="1366295482">
          <w:marLeft w:val="0"/>
          <w:marRight w:val="0"/>
          <w:marTop w:val="0"/>
          <w:marBottom w:val="0"/>
          <w:divBdr>
            <w:top w:val="none" w:sz="0" w:space="0" w:color="auto"/>
            <w:left w:val="none" w:sz="0" w:space="0" w:color="auto"/>
            <w:bottom w:val="none" w:sz="0" w:space="0" w:color="auto"/>
            <w:right w:val="none" w:sz="0" w:space="0" w:color="auto"/>
          </w:divBdr>
        </w:div>
        <w:div w:id="191723589">
          <w:marLeft w:val="0"/>
          <w:marRight w:val="0"/>
          <w:marTop w:val="0"/>
          <w:marBottom w:val="0"/>
          <w:divBdr>
            <w:top w:val="none" w:sz="0" w:space="0" w:color="auto"/>
            <w:left w:val="none" w:sz="0" w:space="0" w:color="auto"/>
            <w:bottom w:val="none" w:sz="0" w:space="0" w:color="auto"/>
            <w:right w:val="none" w:sz="0" w:space="0" w:color="auto"/>
          </w:divBdr>
        </w:div>
        <w:div w:id="188108812">
          <w:marLeft w:val="0"/>
          <w:marRight w:val="0"/>
          <w:marTop w:val="0"/>
          <w:marBottom w:val="0"/>
          <w:divBdr>
            <w:top w:val="none" w:sz="0" w:space="0" w:color="auto"/>
            <w:left w:val="none" w:sz="0" w:space="0" w:color="auto"/>
            <w:bottom w:val="none" w:sz="0" w:space="0" w:color="auto"/>
            <w:right w:val="none" w:sz="0" w:space="0" w:color="auto"/>
          </w:divBdr>
        </w:div>
        <w:div w:id="1889682136">
          <w:marLeft w:val="0"/>
          <w:marRight w:val="0"/>
          <w:marTop w:val="0"/>
          <w:marBottom w:val="0"/>
          <w:divBdr>
            <w:top w:val="none" w:sz="0" w:space="0" w:color="auto"/>
            <w:left w:val="none" w:sz="0" w:space="0" w:color="auto"/>
            <w:bottom w:val="none" w:sz="0" w:space="0" w:color="auto"/>
            <w:right w:val="none" w:sz="0" w:space="0" w:color="auto"/>
          </w:divBdr>
          <w:divsChild>
            <w:div w:id="2063168181">
              <w:marLeft w:val="0"/>
              <w:marRight w:val="0"/>
              <w:marTop w:val="0"/>
              <w:marBottom w:val="0"/>
              <w:divBdr>
                <w:top w:val="none" w:sz="0" w:space="0" w:color="auto"/>
                <w:left w:val="none" w:sz="0" w:space="0" w:color="auto"/>
                <w:bottom w:val="none" w:sz="0" w:space="0" w:color="auto"/>
                <w:right w:val="none" w:sz="0" w:space="0" w:color="auto"/>
              </w:divBdr>
            </w:div>
            <w:div w:id="524759020">
              <w:marLeft w:val="0"/>
              <w:marRight w:val="0"/>
              <w:marTop w:val="0"/>
              <w:marBottom w:val="0"/>
              <w:divBdr>
                <w:top w:val="none" w:sz="0" w:space="0" w:color="auto"/>
                <w:left w:val="none" w:sz="0" w:space="0" w:color="auto"/>
                <w:bottom w:val="none" w:sz="0" w:space="0" w:color="auto"/>
                <w:right w:val="none" w:sz="0" w:space="0" w:color="auto"/>
              </w:divBdr>
            </w:div>
            <w:div w:id="150410775">
              <w:marLeft w:val="0"/>
              <w:marRight w:val="0"/>
              <w:marTop w:val="0"/>
              <w:marBottom w:val="0"/>
              <w:divBdr>
                <w:top w:val="none" w:sz="0" w:space="0" w:color="auto"/>
                <w:left w:val="none" w:sz="0" w:space="0" w:color="auto"/>
                <w:bottom w:val="none" w:sz="0" w:space="0" w:color="auto"/>
                <w:right w:val="none" w:sz="0" w:space="0" w:color="auto"/>
              </w:divBdr>
            </w:div>
            <w:div w:id="1835410661">
              <w:marLeft w:val="0"/>
              <w:marRight w:val="0"/>
              <w:marTop w:val="0"/>
              <w:marBottom w:val="0"/>
              <w:divBdr>
                <w:top w:val="none" w:sz="0" w:space="0" w:color="auto"/>
                <w:left w:val="none" w:sz="0" w:space="0" w:color="auto"/>
                <w:bottom w:val="none" w:sz="0" w:space="0" w:color="auto"/>
                <w:right w:val="none" w:sz="0" w:space="0" w:color="auto"/>
              </w:divBdr>
            </w:div>
            <w:div w:id="2018799409">
              <w:marLeft w:val="0"/>
              <w:marRight w:val="0"/>
              <w:marTop w:val="0"/>
              <w:marBottom w:val="0"/>
              <w:divBdr>
                <w:top w:val="none" w:sz="0" w:space="0" w:color="auto"/>
                <w:left w:val="none" w:sz="0" w:space="0" w:color="auto"/>
                <w:bottom w:val="none" w:sz="0" w:space="0" w:color="auto"/>
                <w:right w:val="none" w:sz="0" w:space="0" w:color="auto"/>
              </w:divBdr>
            </w:div>
            <w:div w:id="1356274445">
              <w:marLeft w:val="0"/>
              <w:marRight w:val="0"/>
              <w:marTop w:val="0"/>
              <w:marBottom w:val="0"/>
              <w:divBdr>
                <w:top w:val="none" w:sz="0" w:space="0" w:color="auto"/>
                <w:left w:val="none" w:sz="0" w:space="0" w:color="auto"/>
                <w:bottom w:val="none" w:sz="0" w:space="0" w:color="auto"/>
                <w:right w:val="none" w:sz="0" w:space="0" w:color="auto"/>
              </w:divBdr>
            </w:div>
            <w:div w:id="1475099803">
              <w:marLeft w:val="0"/>
              <w:marRight w:val="0"/>
              <w:marTop w:val="0"/>
              <w:marBottom w:val="0"/>
              <w:divBdr>
                <w:top w:val="none" w:sz="0" w:space="0" w:color="auto"/>
                <w:left w:val="none" w:sz="0" w:space="0" w:color="auto"/>
                <w:bottom w:val="none" w:sz="0" w:space="0" w:color="auto"/>
                <w:right w:val="none" w:sz="0" w:space="0" w:color="auto"/>
              </w:divBdr>
            </w:div>
            <w:div w:id="294220609">
              <w:marLeft w:val="0"/>
              <w:marRight w:val="0"/>
              <w:marTop w:val="0"/>
              <w:marBottom w:val="0"/>
              <w:divBdr>
                <w:top w:val="none" w:sz="0" w:space="0" w:color="auto"/>
                <w:left w:val="none" w:sz="0" w:space="0" w:color="auto"/>
                <w:bottom w:val="none" w:sz="0" w:space="0" w:color="auto"/>
                <w:right w:val="none" w:sz="0" w:space="0" w:color="auto"/>
              </w:divBdr>
            </w:div>
            <w:div w:id="467355233">
              <w:marLeft w:val="0"/>
              <w:marRight w:val="0"/>
              <w:marTop w:val="0"/>
              <w:marBottom w:val="0"/>
              <w:divBdr>
                <w:top w:val="none" w:sz="0" w:space="0" w:color="auto"/>
                <w:left w:val="none" w:sz="0" w:space="0" w:color="auto"/>
                <w:bottom w:val="none" w:sz="0" w:space="0" w:color="auto"/>
                <w:right w:val="none" w:sz="0" w:space="0" w:color="auto"/>
              </w:divBdr>
            </w:div>
            <w:div w:id="49036238">
              <w:marLeft w:val="0"/>
              <w:marRight w:val="0"/>
              <w:marTop w:val="0"/>
              <w:marBottom w:val="0"/>
              <w:divBdr>
                <w:top w:val="none" w:sz="0" w:space="0" w:color="auto"/>
                <w:left w:val="none" w:sz="0" w:space="0" w:color="auto"/>
                <w:bottom w:val="none" w:sz="0" w:space="0" w:color="auto"/>
                <w:right w:val="none" w:sz="0" w:space="0" w:color="auto"/>
              </w:divBdr>
            </w:div>
            <w:div w:id="2015498882">
              <w:marLeft w:val="0"/>
              <w:marRight w:val="0"/>
              <w:marTop w:val="0"/>
              <w:marBottom w:val="0"/>
              <w:divBdr>
                <w:top w:val="none" w:sz="0" w:space="0" w:color="auto"/>
                <w:left w:val="none" w:sz="0" w:space="0" w:color="auto"/>
                <w:bottom w:val="none" w:sz="0" w:space="0" w:color="auto"/>
                <w:right w:val="none" w:sz="0" w:space="0" w:color="auto"/>
              </w:divBdr>
            </w:div>
            <w:div w:id="425031381">
              <w:marLeft w:val="0"/>
              <w:marRight w:val="0"/>
              <w:marTop w:val="0"/>
              <w:marBottom w:val="0"/>
              <w:divBdr>
                <w:top w:val="none" w:sz="0" w:space="0" w:color="auto"/>
                <w:left w:val="none" w:sz="0" w:space="0" w:color="auto"/>
                <w:bottom w:val="none" w:sz="0" w:space="0" w:color="auto"/>
                <w:right w:val="none" w:sz="0" w:space="0" w:color="auto"/>
              </w:divBdr>
            </w:div>
            <w:div w:id="1998265185">
              <w:marLeft w:val="0"/>
              <w:marRight w:val="0"/>
              <w:marTop w:val="0"/>
              <w:marBottom w:val="0"/>
              <w:divBdr>
                <w:top w:val="none" w:sz="0" w:space="0" w:color="auto"/>
                <w:left w:val="none" w:sz="0" w:space="0" w:color="auto"/>
                <w:bottom w:val="none" w:sz="0" w:space="0" w:color="auto"/>
                <w:right w:val="none" w:sz="0" w:space="0" w:color="auto"/>
              </w:divBdr>
            </w:div>
            <w:div w:id="1478378494">
              <w:marLeft w:val="0"/>
              <w:marRight w:val="0"/>
              <w:marTop w:val="0"/>
              <w:marBottom w:val="0"/>
              <w:divBdr>
                <w:top w:val="none" w:sz="0" w:space="0" w:color="auto"/>
                <w:left w:val="none" w:sz="0" w:space="0" w:color="auto"/>
                <w:bottom w:val="none" w:sz="0" w:space="0" w:color="auto"/>
                <w:right w:val="none" w:sz="0" w:space="0" w:color="auto"/>
              </w:divBdr>
            </w:div>
            <w:div w:id="1951428996">
              <w:marLeft w:val="0"/>
              <w:marRight w:val="0"/>
              <w:marTop w:val="0"/>
              <w:marBottom w:val="0"/>
              <w:divBdr>
                <w:top w:val="none" w:sz="0" w:space="0" w:color="auto"/>
                <w:left w:val="none" w:sz="0" w:space="0" w:color="auto"/>
                <w:bottom w:val="none" w:sz="0" w:space="0" w:color="auto"/>
                <w:right w:val="none" w:sz="0" w:space="0" w:color="auto"/>
              </w:divBdr>
            </w:div>
            <w:div w:id="2107770394">
              <w:marLeft w:val="0"/>
              <w:marRight w:val="0"/>
              <w:marTop w:val="0"/>
              <w:marBottom w:val="0"/>
              <w:divBdr>
                <w:top w:val="none" w:sz="0" w:space="0" w:color="auto"/>
                <w:left w:val="none" w:sz="0" w:space="0" w:color="auto"/>
                <w:bottom w:val="none" w:sz="0" w:space="0" w:color="auto"/>
                <w:right w:val="none" w:sz="0" w:space="0" w:color="auto"/>
              </w:divBdr>
            </w:div>
            <w:div w:id="427434639">
              <w:marLeft w:val="0"/>
              <w:marRight w:val="0"/>
              <w:marTop w:val="0"/>
              <w:marBottom w:val="0"/>
              <w:divBdr>
                <w:top w:val="none" w:sz="0" w:space="0" w:color="auto"/>
                <w:left w:val="none" w:sz="0" w:space="0" w:color="auto"/>
                <w:bottom w:val="none" w:sz="0" w:space="0" w:color="auto"/>
                <w:right w:val="none" w:sz="0" w:space="0" w:color="auto"/>
              </w:divBdr>
            </w:div>
            <w:div w:id="1529371656">
              <w:marLeft w:val="0"/>
              <w:marRight w:val="0"/>
              <w:marTop w:val="0"/>
              <w:marBottom w:val="0"/>
              <w:divBdr>
                <w:top w:val="none" w:sz="0" w:space="0" w:color="auto"/>
                <w:left w:val="none" w:sz="0" w:space="0" w:color="auto"/>
                <w:bottom w:val="none" w:sz="0" w:space="0" w:color="auto"/>
                <w:right w:val="none" w:sz="0" w:space="0" w:color="auto"/>
              </w:divBdr>
            </w:div>
            <w:div w:id="1195459214">
              <w:marLeft w:val="0"/>
              <w:marRight w:val="0"/>
              <w:marTop w:val="0"/>
              <w:marBottom w:val="0"/>
              <w:divBdr>
                <w:top w:val="none" w:sz="0" w:space="0" w:color="auto"/>
                <w:left w:val="none" w:sz="0" w:space="0" w:color="auto"/>
                <w:bottom w:val="none" w:sz="0" w:space="0" w:color="auto"/>
                <w:right w:val="none" w:sz="0" w:space="0" w:color="auto"/>
              </w:divBdr>
            </w:div>
            <w:div w:id="1512333148">
              <w:marLeft w:val="0"/>
              <w:marRight w:val="0"/>
              <w:marTop w:val="0"/>
              <w:marBottom w:val="0"/>
              <w:divBdr>
                <w:top w:val="none" w:sz="0" w:space="0" w:color="auto"/>
                <w:left w:val="none" w:sz="0" w:space="0" w:color="auto"/>
                <w:bottom w:val="none" w:sz="0" w:space="0" w:color="auto"/>
                <w:right w:val="none" w:sz="0" w:space="0" w:color="auto"/>
              </w:divBdr>
            </w:div>
          </w:divsChild>
        </w:div>
        <w:div w:id="81420082">
          <w:marLeft w:val="0"/>
          <w:marRight w:val="0"/>
          <w:marTop w:val="0"/>
          <w:marBottom w:val="0"/>
          <w:divBdr>
            <w:top w:val="none" w:sz="0" w:space="0" w:color="auto"/>
            <w:left w:val="none" w:sz="0" w:space="0" w:color="auto"/>
            <w:bottom w:val="none" w:sz="0" w:space="0" w:color="auto"/>
            <w:right w:val="none" w:sz="0" w:space="0" w:color="auto"/>
          </w:divBdr>
        </w:div>
        <w:div w:id="929775242">
          <w:marLeft w:val="0"/>
          <w:marRight w:val="0"/>
          <w:marTop w:val="0"/>
          <w:marBottom w:val="0"/>
          <w:divBdr>
            <w:top w:val="none" w:sz="0" w:space="0" w:color="auto"/>
            <w:left w:val="none" w:sz="0" w:space="0" w:color="auto"/>
            <w:bottom w:val="none" w:sz="0" w:space="0" w:color="auto"/>
            <w:right w:val="none" w:sz="0" w:space="0" w:color="auto"/>
          </w:divBdr>
        </w:div>
        <w:div w:id="1398556828">
          <w:marLeft w:val="0"/>
          <w:marRight w:val="0"/>
          <w:marTop w:val="0"/>
          <w:marBottom w:val="0"/>
          <w:divBdr>
            <w:top w:val="none" w:sz="0" w:space="0" w:color="auto"/>
            <w:left w:val="none" w:sz="0" w:space="0" w:color="auto"/>
            <w:bottom w:val="none" w:sz="0" w:space="0" w:color="auto"/>
            <w:right w:val="none" w:sz="0" w:space="0" w:color="auto"/>
          </w:divBdr>
        </w:div>
        <w:div w:id="775173969">
          <w:marLeft w:val="0"/>
          <w:marRight w:val="0"/>
          <w:marTop w:val="0"/>
          <w:marBottom w:val="0"/>
          <w:divBdr>
            <w:top w:val="none" w:sz="0" w:space="0" w:color="auto"/>
            <w:left w:val="none" w:sz="0" w:space="0" w:color="auto"/>
            <w:bottom w:val="none" w:sz="0" w:space="0" w:color="auto"/>
            <w:right w:val="none" w:sz="0" w:space="0" w:color="auto"/>
          </w:divBdr>
        </w:div>
        <w:div w:id="826439052">
          <w:marLeft w:val="0"/>
          <w:marRight w:val="0"/>
          <w:marTop w:val="0"/>
          <w:marBottom w:val="0"/>
          <w:divBdr>
            <w:top w:val="none" w:sz="0" w:space="0" w:color="auto"/>
            <w:left w:val="none" w:sz="0" w:space="0" w:color="auto"/>
            <w:bottom w:val="none" w:sz="0" w:space="0" w:color="auto"/>
            <w:right w:val="none" w:sz="0" w:space="0" w:color="auto"/>
          </w:divBdr>
        </w:div>
        <w:div w:id="538133197">
          <w:marLeft w:val="0"/>
          <w:marRight w:val="0"/>
          <w:marTop w:val="0"/>
          <w:marBottom w:val="0"/>
          <w:divBdr>
            <w:top w:val="none" w:sz="0" w:space="0" w:color="auto"/>
            <w:left w:val="none" w:sz="0" w:space="0" w:color="auto"/>
            <w:bottom w:val="none" w:sz="0" w:space="0" w:color="auto"/>
            <w:right w:val="none" w:sz="0" w:space="0" w:color="auto"/>
          </w:divBdr>
        </w:div>
        <w:div w:id="1345935231">
          <w:marLeft w:val="0"/>
          <w:marRight w:val="0"/>
          <w:marTop w:val="0"/>
          <w:marBottom w:val="0"/>
          <w:divBdr>
            <w:top w:val="none" w:sz="0" w:space="0" w:color="auto"/>
            <w:left w:val="none" w:sz="0" w:space="0" w:color="auto"/>
            <w:bottom w:val="none" w:sz="0" w:space="0" w:color="auto"/>
            <w:right w:val="none" w:sz="0" w:space="0" w:color="auto"/>
          </w:divBdr>
        </w:div>
        <w:div w:id="1241015170">
          <w:marLeft w:val="0"/>
          <w:marRight w:val="0"/>
          <w:marTop w:val="0"/>
          <w:marBottom w:val="0"/>
          <w:divBdr>
            <w:top w:val="none" w:sz="0" w:space="0" w:color="auto"/>
            <w:left w:val="none" w:sz="0" w:space="0" w:color="auto"/>
            <w:bottom w:val="none" w:sz="0" w:space="0" w:color="auto"/>
            <w:right w:val="none" w:sz="0" w:space="0" w:color="auto"/>
          </w:divBdr>
        </w:div>
        <w:div w:id="541210332">
          <w:marLeft w:val="0"/>
          <w:marRight w:val="0"/>
          <w:marTop w:val="0"/>
          <w:marBottom w:val="0"/>
          <w:divBdr>
            <w:top w:val="none" w:sz="0" w:space="0" w:color="auto"/>
            <w:left w:val="none" w:sz="0" w:space="0" w:color="auto"/>
            <w:bottom w:val="none" w:sz="0" w:space="0" w:color="auto"/>
            <w:right w:val="none" w:sz="0" w:space="0" w:color="auto"/>
          </w:divBdr>
        </w:div>
        <w:div w:id="1017467516">
          <w:marLeft w:val="0"/>
          <w:marRight w:val="0"/>
          <w:marTop w:val="0"/>
          <w:marBottom w:val="0"/>
          <w:divBdr>
            <w:top w:val="none" w:sz="0" w:space="0" w:color="auto"/>
            <w:left w:val="none" w:sz="0" w:space="0" w:color="auto"/>
            <w:bottom w:val="none" w:sz="0" w:space="0" w:color="auto"/>
            <w:right w:val="none" w:sz="0" w:space="0" w:color="auto"/>
          </w:divBdr>
        </w:div>
        <w:div w:id="53621704">
          <w:marLeft w:val="0"/>
          <w:marRight w:val="0"/>
          <w:marTop w:val="0"/>
          <w:marBottom w:val="0"/>
          <w:divBdr>
            <w:top w:val="none" w:sz="0" w:space="0" w:color="auto"/>
            <w:left w:val="none" w:sz="0" w:space="0" w:color="auto"/>
            <w:bottom w:val="none" w:sz="0" w:space="0" w:color="auto"/>
            <w:right w:val="none" w:sz="0" w:space="0" w:color="auto"/>
          </w:divBdr>
        </w:div>
        <w:div w:id="116221648">
          <w:marLeft w:val="0"/>
          <w:marRight w:val="0"/>
          <w:marTop w:val="0"/>
          <w:marBottom w:val="0"/>
          <w:divBdr>
            <w:top w:val="none" w:sz="0" w:space="0" w:color="auto"/>
            <w:left w:val="none" w:sz="0" w:space="0" w:color="auto"/>
            <w:bottom w:val="none" w:sz="0" w:space="0" w:color="auto"/>
            <w:right w:val="none" w:sz="0" w:space="0" w:color="auto"/>
          </w:divBdr>
        </w:div>
        <w:div w:id="1814249857">
          <w:marLeft w:val="0"/>
          <w:marRight w:val="0"/>
          <w:marTop w:val="0"/>
          <w:marBottom w:val="0"/>
          <w:divBdr>
            <w:top w:val="none" w:sz="0" w:space="0" w:color="auto"/>
            <w:left w:val="none" w:sz="0" w:space="0" w:color="auto"/>
            <w:bottom w:val="none" w:sz="0" w:space="0" w:color="auto"/>
            <w:right w:val="none" w:sz="0" w:space="0" w:color="auto"/>
          </w:divBdr>
        </w:div>
        <w:div w:id="346174995">
          <w:marLeft w:val="0"/>
          <w:marRight w:val="0"/>
          <w:marTop w:val="0"/>
          <w:marBottom w:val="0"/>
          <w:divBdr>
            <w:top w:val="none" w:sz="0" w:space="0" w:color="auto"/>
            <w:left w:val="none" w:sz="0" w:space="0" w:color="auto"/>
            <w:bottom w:val="none" w:sz="0" w:space="0" w:color="auto"/>
            <w:right w:val="none" w:sz="0" w:space="0" w:color="auto"/>
          </w:divBdr>
        </w:div>
        <w:div w:id="506141601">
          <w:marLeft w:val="0"/>
          <w:marRight w:val="0"/>
          <w:marTop w:val="0"/>
          <w:marBottom w:val="0"/>
          <w:divBdr>
            <w:top w:val="none" w:sz="0" w:space="0" w:color="auto"/>
            <w:left w:val="none" w:sz="0" w:space="0" w:color="auto"/>
            <w:bottom w:val="none" w:sz="0" w:space="0" w:color="auto"/>
            <w:right w:val="none" w:sz="0" w:space="0" w:color="auto"/>
          </w:divBdr>
        </w:div>
        <w:div w:id="1894922325">
          <w:marLeft w:val="0"/>
          <w:marRight w:val="0"/>
          <w:marTop w:val="0"/>
          <w:marBottom w:val="0"/>
          <w:divBdr>
            <w:top w:val="none" w:sz="0" w:space="0" w:color="auto"/>
            <w:left w:val="none" w:sz="0" w:space="0" w:color="auto"/>
            <w:bottom w:val="none" w:sz="0" w:space="0" w:color="auto"/>
            <w:right w:val="none" w:sz="0" w:space="0" w:color="auto"/>
          </w:divBdr>
        </w:div>
        <w:div w:id="786773303">
          <w:marLeft w:val="0"/>
          <w:marRight w:val="0"/>
          <w:marTop w:val="0"/>
          <w:marBottom w:val="0"/>
          <w:divBdr>
            <w:top w:val="none" w:sz="0" w:space="0" w:color="auto"/>
            <w:left w:val="none" w:sz="0" w:space="0" w:color="auto"/>
            <w:bottom w:val="none" w:sz="0" w:space="0" w:color="auto"/>
            <w:right w:val="none" w:sz="0" w:space="0" w:color="auto"/>
          </w:divBdr>
        </w:div>
        <w:div w:id="531963234">
          <w:marLeft w:val="0"/>
          <w:marRight w:val="0"/>
          <w:marTop w:val="0"/>
          <w:marBottom w:val="0"/>
          <w:divBdr>
            <w:top w:val="none" w:sz="0" w:space="0" w:color="auto"/>
            <w:left w:val="none" w:sz="0" w:space="0" w:color="auto"/>
            <w:bottom w:val="none" w:sz="0" w:space="0" w:color="auto"/>
            <w:right w:val="none" w:sz="0" w:space="0" w:color="auto"/>
          </w:divBdr>
        </w:div>
        <w:div w:id="1449081044">
          <w:marLeft w:val="0"/>
          <w:marRight w:val="0"/>
          <w:marTop w:val="0"/>
          <w:marBottom w:val="0"/>
          <w:divBdr>
            <w:top w:val="none" w:sz="0" w:space="0" w:color="auto"/>
            <w:left w:val="none" w:sz="0" w:space="0" w:color="auto"/>
            <w:bottom w:val="none" w:sz="0" w:space="0" w:color="auto"/>
            <w:right w:val="none" w:sz="0" w:space="0" w:color="auto"/>
          </w:divBdr>
        </w:div>
        <w:div w:id="1090854942">
          <w:marLeft w:val="0"/>
          <w:marRight w:val="0"/>
          <w:marTop w:val="0"/>
          <w:marBottom w:val="0"/>
          <w:divBdr>
            <w:top w:val="none" w:sz="0" w:space="0" w:color="auto"/>
            <w:left w:val="none" w:sz="0" w:space="0" w:color="auto"/>
            <w:bottom w:val="none" w:sz="0" w:space="0" w:color="auto"/>
            <w:right w:val="none" w:sz="0" w:space="0" w:color="auto"/>
          </w:divBdr>
        </w:div>
        <w:div w:id="1017730479">
          <w:marLeft w:val="0"/>
          <w:marRight w:val="0"/>
          <w:marTop w:val="0"/>
          <w:marBottom w:val="0"/>
          <w:divBdr>
            <w:top w:val="none" w:sz="0" w:space="0" w:color="auto"/>
            <w:left w:val="none" w:sz="0" w:space="0" w:color="auto"/>
            <w:bottom w:val="none" w:sz="0" w:space="0" w:color="auto"/>
            <w:right w:val="none" w:sz="0" w:space="0" w:color="auto"/>
          </w:divBdr>
        </w:div>
        <w:div w:id="1251426701">
          <w:marLeft w:val="0"/>
          <w:marRight w:val="0"/>
          <w:marTop w:val="0"/>
          <w:marBottom w:val="0"/>
          <w:divBdr>
            <w:top w:val="none" w:sz="0" w:space="0" w:color="auto"/>
            <w:left w:val="none" w:sz="0" w:space="0" w:color="auto"/>
            <w:bottom w:val="none" w:sz="0" w:space="0" w:color="auto"/>
            <w:right w:val="none" w:sz="0" w:space="0" w:color="auto"/>
          </w:divBdr>
        </w:div>
        <w:div w:id="1717973743">
          <w:marLeft w:val="0"/>
          <w:marRight w:val="0"/>
          <w:marTop w:val="0"/>
          <w:marBottom w:val="0"/>
          <w:divBdr>
            <w:top w:val="none" w:sz="0" w:space="0" w:color="auto"/>
            <w:left w:val="none" w:sz="0" w:space="0" w:color="auto"/>
            <w:bottom w:val="none" w:sz="0" w:space="0" w:color="auto"/>
            <w:right w:val="none" w:sz="0" w:space="0" w:color="auto"/>
          </w:divBdr>
        </w:div>
        <w:div w:id="271742874">
          <w:marLeft w:val="0"/>
          <w:marRight w:val="0"/>
          <w:marTop w:val="0"/>
          <w:marBottom w:val="0"/>
          <w:divBdr>
            <w:top w:val="none" w:sz="0" w:space="0" w:color="auto"/>
            <w:left w:val="none" w:sz="0" w:space="0" w:color="auto"/>
            <w:bottom w:val="none" w:sz="0" w:space="0" w:color="auto"/>
            <w:right w:val="none" w:sz="0" w:space="0" w:color="auto"/>
          </w:divBdr>
        </w:div>
        <w:div w:id="153878891">
          <w:marLeft w:val="0"/>
          <w:marRight w:val="0"/>
          <w:marTop w:val="0"/>
          <w:marBottom w:val="0"/>
          <w:divBdr>
            <w:top w:val="none" w:sz="0" w:space="0" w:color="auto"/>
            <w:left w:val="none" w:sz="0" w:space="0" w:color="auto"/>
            <w:bottom w:val="none" w:sz="0" w:space="0" w:color="auto"/>
            <w:right w:val="none" w:sz="0" w:space="0" w:color="auto"/>
          </w:divBdr>
        </w:div>
        <w:div w:id="1533836820">
          <w:marLeft w:val="0"/>
          <w:marRight w:val="0"/>
          <w:marTop w:val="0"/>
          <w:marBottom w:val="0"/>
          <w:divBdr>
            <w:top w:val="none" w:sz="0" w:space="0" w:color="auto"/>
            <w:left w:val="none" w:sz="0" w:space="0" w:color="auto"/>
            <w:bottom w:val="none" w:sz="0" w:space="0" w:color="auto"/>
            <w:right w:val="none" w:sz="0" w:space="0" w:color="auto"/>
          </w:divBdr>
        </w:div>
        <w:div w:id="2026131927">
          <w:marLeft w:val="0"/>
          <w:marRight w:val="0"/>
          <w:marTop w:val="0"/>
          <w:marBottom w:val="0"/>
          <w:divBdr>
            <w:top w:val="none" w:sz="0" w:space="0" w:color="auto"/>
            <w:left w:val="none" w:sz="0" w:space="0" w:color="auto"/>
            <w:bottom w:val="none" w:sz="0" w:space="0" w:color="auto"/>
            <w:right w:val="none" w:sz="0" w:space="0" w:color="auto"/>
          </w:divBdr>
        </w:div>
        <w:div w:id="1396587680">
          <w:marLeft w:val="0"/>
          <w:marRight w:val="0"/>
          <w:marTop w:val="0"/>
          <w:marBottom w:val="0"/>
          <w:divBdr>
            <w:top w:val="none" w:sz="0" w:space="0" w:color="auto"/>
            <w:left w:val="none" w:sz="0" w:space="0" w:color="auto"/>
            <w:bottom w:val="none" w:sz="0" w:space="0" w:color="auto"/>
            <w:right w:val="none" w:sz="0" w:space="0" w:color="auto"/>
          </w:divBdr>
        </w:div>
        <w:div w:id="1622496741">
          <w:marLeft w:val="0"/>
          <w:marRight w:val="0"/>
          <w:marTop w:val="0"/>
          <w:marBottom w:val="0"/>
          <w:divBdr>
            <w:top w:val="none" w:sz="0" w:space="0" w:color="auto"/>
            <w:left w:val="none" w:sz="0" w:space="0" w:color="auto"/>
            <w:bottom w:val="none" w:sz="0" w:space="0" w:color="auto"/>
            <w:right w:val="none" w:sz="0" w:space="0" w:color="auto"/>
          </w:divBdr>
        </w:div>
        <w:div w:id="1665089780">
          <w:marLeft w:val="0"/>
          <w:marRight w:val="0"/>
          <w:marTop w:val="0"/>
          <w:marBottom w:val="0"/>
          <w:divBdr>
            <w:top w:val="none" w:sz="0" w:space="0" w:color="auto"/>
            <w:left w:val="none" w:sz="0" w:space="0" w:color="auto"/>
            <w:bottom w:val="none" w:sz="0" w:space="0" w:color="auto"/>
            <w:right w:val="none" w:sz="0" w:space="0" w:color="auto"/>
          </w:divBdr>
        </w:div>
        <w:div w:id="1511411177">
          <w:marLeft w:val="0"/>
          <w:marRight w:val="0"/>
          <w:marTop w:val="0"/>
          <w:marBottom w:val="0"/>
          <w:divBdr>
            <w:top w:val="none" w:sz="0" w:space="0" w:color="auto"/>
            <w:left w:val="none" w:sz="0" w:space="0" w:color="auto"/>
            <w:bottom w:val="none" w:sz="0" w:space="0" w:color="auto"/>
            <w:right w:val="none" w:sz="0" w:space="0" w:color="auto"/>
          </w:divBdr>
        </w:div>
        <w:div w:id="168100097">
          <w:marLeft w:val="0"/>
          <w:marRight w:val="0"/>
          <w:marTop w:val="0"/>
          <w:marBottom w:val="0"/>
          <w:divBdr>
            <w:top w:val="none" w:sz="0" w:space="0" w:color="auto"/>
            <w:left w:val="none" w:sz="0" w:space="0" w:color="auto"/>
            <w:bottom w:val="none" w:sz="0" w:space="0" w:color="auto"/>
            <w:right w:val="none" w:sz="0" w:space="0" w:color="auto"/>
          </w:divBdr>
        </w:div>
        <w:div w:id="711880847">
          <w:marLeft w:val="0"/>
          <w:marRight w:val="0"/>
          <w:marTop w:val="0"/>
          <w:marBottom w:val="0"/>
          <w:divBdr>
            <w:top w:val="none" w:sz="0" w:space="0" w:color="auto"/>
            <w:left w:val="none" w:sz="0" w:space="0" w:color="auto"/>
            <w:bottom w:val="none" w:sz="0" w:space="0" w:color="auto"/>
            <w:right w:val="none" w:sz="0" w:space="0" w:color="auto"/>
          </w:divBdr>
          <w:divsChild>
            <w:div w:id="1295066679">
              <w:marLeft w:val="-75"/>
              <w:marRight w:val="0"/>
              <w:marTop w:val="30"/>
              <w:marBottom w:val="30"/>
              <w:divBdr>
                <w:top w:val="none" w:sz="0" w:space="0" w:color="auto"/>
                <w:left w:val="none" w:sz="0" w:space="0" w:color="auto"/>
                <w:bottom w:val="none" w:sz="0" w:space="0" w:color="auto"/>
                <w:right w:val="none" w:sz="0" w:space="0" w:color="auto"/>
              </w:divBdr>
              <w:divsChild>
                <w:div w:id="977799394">
                  <w:marLeft w:val="0"/>
                  <w:marRight w:val="0"/>
                  <w:marTop w:val="0"/>
                  <w:marBottom w:val="0"/>
                  <w:divBdr>
                    <w:top w:val="none" w:sz="0" w:space="0" w:color="auto"/>
                    <w:left w:val="none" w:sz="0" w:space="0" w:color="auto"/>
                    <w:bottom w:val="none" w:sz="0" w:space="0" w:color="auto"/>
                    <w:right w:val="none" w:sz="0" w:space="0" w:color="auto"/>
                  </w:divBdr>
                  <w:divsChild>
                    <w:div w:id="198981654">
                      <w:marLeft w:val="0"/>
                      <w:marRight w:val="0"/>
                      <w:marTop w:val="0"/>
                      <w:marBottom w:val="0"/>
                      <w:divBdr>
                        <w:top w:val="none" w:sz="0" w:space="0" w:color="auto"/>
                        <w:left w:val="none" w:sz="0" w:space="0" w:color="auto"/>
                        <w:bottom w:val="none" w:sz="0" w:space="0" w:color="auto"/>
                        <w:right w:val="none" w:sz="0" w:space="0" w:color="auto"/>
                      </w:divBdr>
                    </w:div>
                  </w:divsChild>
                </w:div>
                <w:div w:id="446511700">
                  <w:marLeft w:val="0"/>
                  <w:marRight w:val="0"/>
                  <w:marTop w:val="0"/>
                  <w:marBottom w:val="0"/>
                  <w:divBdr>
                    <w:top w:val="none" w:sz="0" w:space="0" w:color="auto"/>
                    <w:left w:val="none" w:sz="0" w:space="0" w:color="auto"/>
                    <w:bottom w:val="none" w:sz="0" w:space="0" w:color="auto"/>
                    <w:right w:val="none" w:sz="0" w:space="0" w:color="auto"/>
                  </w:divBdr>
                  <w:divsChild>
                    <w:div w:id="1223561705">
                      <w:marLeft w:val="0"/>
                      <w:marRight w:val="0"/>
                      <w:marTop w:val="0"/>
                      <w:marBottom w:val="0"/>
                      <w:divBdr>
                        <w:top w:val="none" w:sz="0" w:space="0" w:color="auto"/>
                        <w:left w:val="none" w:sz="0" w:space="0" w:color="auto"/>
                        <w:bottom w:val="none" w:sz="0" w:space="0" w:color="auto"/>
                        <w:right w:val="none" w:sz="0" w:space="0" w:color="auto"/>
                      </w:divBdr>
                    </w:div>
                  </w:divsChild>
                </w:div>
                <w:div w:id="542519876">
                  <w:marLeft w:val="0"/>
                  <w:marRight w:val="0"/>
                  <w:marTop w:val="0"/>
                  <w:marBottom w:val="0"/>
                  <w:divBdr>
                    <w:top w:val="none" w:sz="0" w:space="0" w:color="auto"/>
                    <w:left w:val="none" w:sz="0" w:space="0" w:color="auto"/>
                    <w:bottom w:val="none" w:sz="0" w:space="0" w:color="auto"/>
                    <w:right w:val="none" w:sz="0" w:space="0" w:color="auto"/>
                  </w:divBdr>
                  <w:divsChild>
                    <w:div w:id="1071391357">
                      <w:marLeft w:val="0"/>
                      <w:marRight w:val="0"/>
                      <w:marTop w:val="0"/>
                      <w:marBottom w:val="0"/>
                      <w:divBdr>
                        <w:top w:val="none" w:sz="0" w:space="0" w:color="auto"/>
                        <w:left w:val="none" w:sz="0" w:space="0" w:color="auto"/>
                        <w:bottom w:val="none" w:sz="0" w:space="0" w:color="auto"/>
                        <w:right w:val="none" w:sz="0" w:space="0" w:color="auto"/>
                      </w:divBdr>
                    </w:div>
                  </w:divsChild>
                </w:div>
                <w:div w:id="430855053">
                  <w:marLeft w:val="0"/>
                  <w:marRight w:val="0"/>
                  <w:marTop w:val="0"/>
                  <w:marBottom w:val="0"/>
                  <w:divBdr>
                    <w:top w:val="none" w:sz="0" w:space="0" w:color="auto"/>
                    <w:left w:val="none" w:sz="0" w:space="0" w:color="auto"/>
                    <w:bottom w:val="none" w:sz="0" w:space="0" w:color="auto"/>
                    <w:right w:val="none" w:sz="0" w:space="0" w:color="auto"/>
                  </w:divBdr>
                  <w:divsChild>
                    <w:div w:id="68115243">
                      <w:marLeft w:val="0"/>
                      <w:marRight w:val="0"/>
                      <w:marTop w:val="0"/>
                      <w:marBottom w:val="0"/>
                      <w:divBdr>
                        <w:top w:val="none" w:sz="0" w:space="0" w:color="auto"/>
                        <w:left w:val="none" w:sz="0" w:space="0" w:color="auto"/>
                        <w:bottom w:val="none" w:sz="0" w:space="0" w:color="auto"/>
                        <w:right w:val="none" w:sz="0" w:space="0" w:color="auto"/>
                      </w:divBdr>
                    </w:div>
                  </w:divsChild>
                </w:div>
                <w:div w:id="1855924947">
                  <w:marLeft w:val="0"/>
                  <w:marRight w:val="0"/>
                  <w:marTop w:val="0"/>
                  <w:marBottom w:val="0"/>
                  <w:divBdr>
                    <w:top w:val="none" w:sz="0" w:space="0" w:color="auto"/>
                    <w:left w:val="none" w:sz="0" w:space="0" w:color="auto"/>
                    <w:bottom w:val="none" w:sz="0" w:space="0" w:color="auto"/>
                    <w:right w:val="none" w:sz="0" w:space="0" w:color="auto"/>
                  </w:divBdr>
                  <w:divsChild>
                    <w:div w:id="1914927662">
                      <w:marLeft w:val="0"/>
                      <w:marRight w:val="0"/>
                      <w:marTop w:val="0"/>
                      <w:marBottom w:val="0"/>
                      <w:divBdr>
                        <w:top w:val="none" w:sz="0" w:space="0" w:color="auto"/>
                        <w:left w:val="none" w:sz="0" w:space="0" w:color="auto"/>
                        <w:bottom w:val="none" w:sz="0" w:space="0" w:color="auto"/>
                        <w:right w:val="none" w:sz="0" w:space="0" w:color="auto"/>
                      </w:divBdr>
                    </w:div>
                  </w:divsChild>
                </w:div>
                <w:div w:id="2066561186">
                  <w:marLeft w:val="0"/>
                  <w:marRight w:val="0"/>
                  <w:marTop w:val="0"/>
                  <w:marBottom w:val="0"/>
                  <w:divBdr>
                    <w:top w:val="none" w:sz="0" w:space="0" w:color="auto"/>
                    <w:left w:val="none" w:sz="0" w:space="0" w:color="auto"/>
                    <w:bottom w:val="none" w:sz="0" w:space="0" w:color="auto"/>
                    <w:right w:val="none" w:sz="0" w:space="0" w:color="auto"/>
                  </w:divBdr>
                  <w:divsChild>
                    <w:div w:id="127355232">
                      <w:marLeft w:val="0"/>
                      <w:marRight w:val="0"/>
                      <w:marTop w:val="0"/>
                      <w:marBottom w:val="0"/>
                      <w:divBdr>
                        <w:top w:val="none" w:sz="0" w:space="0" w:color="auto"/>
                        <w:left w:val="none" w:sz="0" w:space="0" w:color="auto"/>
                        <w:bottom w:val="none" w:sz="0" w:space="0" w:color="auto"/>
                        <w:right w:val="none" w:sz="0" w:space="0" w:color="auto"/>
                      </w:divBdr>
                    </w:div>
                  </w:divsChild>
                </w:div>
                <w:div w:id="1881700944">
                  <w:marLeft w:val="0"/>
                  <w:marRight w:val="0"/>
                  <w:marTop w:val="0"/>
                  <w:marBottom w:val="0"/>
                  <w:divBdr>
                    <w:top w:val="none" w:sz="0" w:space="0" w:color="auto"/>
                    <w:left w:val="none" w:sz="0" w:space="0" w:color="auto"/>
                    <w:bottom w:val="none" w:sz="0" w:space="0" w:color="auto"/>
                    <w:right w:val="none" w:sz="0" w:space="0" w:color="auto"/>
                  </w:divBdr>
                  <w:divsChild>
                    <w:div w:id="1014841455">
                      <w:marLeft w:val="0"/>
                      <w:marRight w:val="0"/>
                      <w:marTop w:val="0"/>
                      <w:marBottom w:val="0"/>
                      <w:divBdr>
                        <w:top w:val="none" w:sz="0" w:space="0" w:color="auto"/>
                        <w:left w:val="none" w:sz="0" w:space="0" w:color="auto"/>
                        <w:bottom w:val="none" w:sz="0" w:space="0" w:color="auto"/>
                        <w:right w:val="none" w:sz="0" w:space="0" w:color="auto"/>
                      </w:divBdr>
                    </w:div>
                  </w:divsChild>
                </w:div>
                <w:div w:id="1689139502">
                  <w:marLeft w:val="0"/>
                  <w:marRight w:val="0"/>
                  <w:marTop w:val="0"/>
                  <w:marBottom w:val="0"/>
                  <w:divBdr>
                    <w:top w:val="none" w:sz="0" w:space="0" w:color="auto"/>
                    <w:left w:val="none" w:sz="0" w:space="0" w:color="auto"/>
                    <w:bottom w:val="none" w:sz="0" w:space="0" w:color="auto"/>
                    <w:right w:val="none" w:sz="0" w:space="0" w:color="auto"/>
                  </w:divBdr>
                  <w:divsChild>
                    <w:div w:id="236789685">
                      <w:marLeft w:val="0"/>
                      <w:marRight w:val="0"/>
                      <w:marTop w:val="0"/>
                      <w:marBottom w:val="0"/>
                      <w:divBdr>
                        <w:top w:val="none" w:sz="0" w:space="0" w:color="auto"/>
                        <w:left w:val="none" w:sz="0" w:space="0" w:color="auto"/>
                        <w:bottom w:val="none" w:sz="0" w:space="0" w:color="auto"/>
                        <w:right w:val="none" w:sz="0" w:space="0" w:color="auto"/>
                      </w:divBdr>
                    </w:div>
                  </w:divsChild>
                </w:div>
                <w:div w:id="1112893513">
                  <w:marLeft w:val="0"/>
                  <w:marRight w:val="0"/>
                  <w:marTop w:val="0"/>
                  <w:marBottom w:val="0"/>
                  <w:divBdr>
                    <w:top w:val="none" w:sz="0" w:space="0" w:color="auto"/>
                    <w:left w:val="none" w:sz="0" w:space="0" w:color="auto"/>
                    <w:bottom w:val="none" w:sz="0" w:space="0" w:color="auto"/>
                    <w:right w:val="none" w:sz="0" w:space="0" w:color="auto"/>
                  </w:divBdr>
                  <w:divsChild>
                    <w:div w:id="1122575475">
                      <w:marLeft w:val="0"/>
                      <w:marRight w:val="0"/>
                      <w:marTop w:val="0"/>
                      <w:marBottom w:val="0"/>
                      <w:divBdr>
                        <w:top w:val="none" w:sz="0" w:space="0" w:color="auto"/>
                        <w:left w:val="none" w:sz="0" w:space="0" w:color="auto"/>
                        <w:bottom w:val="none" w:sz="0" w:space="0" w:color="auto"/>
                        <w:right w:val="none" w:sz="0" w:space="0" w:color="auto"/>
                      </w:divBdr>
                    </w:div>
                    <w:div w:id="1650136484">
                      <w:marLeft w:val="0"/>
                      <w:marRight w:val="0"/>
                      <w:marTop w:val="0"/>
                      <w:marBottom w:val="0"/>
                      <w:divBdr>
                        <w:top w:val="none" w:sz="0" w:space="0" w:color="auto"/>
                        <w:left w:val="none" w:sz="0" w:space="0" w:color="auto"/>
                        <w:bottom w:val="none" w:sz="0" w:space="0" w:color="auto"/>
                        <w:right w:val="none" w:sz="0" w:space="0" w:color="auto"/>
                      </w:divBdr>
                    </w:div>
                  </w:divsChild>
                </w:div>
                <w:div w:id="571159677">
                  <w:marLeft w:val="0"/>
                  <w:marRight w:val="0"/>
                  <w:marTop w:val="0"/>
                  <w:marBottom w:val="0"/>
                  <w:divBdr>
                    <w:top w:val="none" w:sz="0" w:space="0" w:color="auto"/>
                    <w:left w:val="none" w:sz="0" w:space="0" w:color="auto"/>
                    <w:bottom w:val="none" w:sz="0" w:space="0" w:color="auto"/>
                    <w:right w:val="none" w:sz="0" w:space="0" w:color="auto"/>
                  </w:divBdr>
                  <w:divsChild>
                    <w:div w:id="1897622029">
                      <w:marLeft w:val="0"/>
                      <w:marRight w:val="0"/>
                      <w:marTop w:val="0"/>
                      <w:marBottom w:val="0"/>
                      <w:divBdr>
                        <w:top w:val="none" w:sz="0" w:space="0" w:color="auto"/>
                        <w:left w:val="none" w:sz="0" w:space="0" w:color="auto"/>
                        <w:bottom w:val="none" w:sz="0" w:space="0" w:color="auto"/>
                        <w:right w:val="none" w:sz="0" w:space="0" w:color="auto"/>
                      </w:divBdr>
                    </w:div>
                    <w:div w:id="618027769">
                      <w:marLeft w:val="0"/>
                      <w:marRight w:val="0"/>
                      <w:marTop w:val="0"/>
                      <w:marBottom w:val="0"/>
                      <w:divBdr>
                        <w:top w:val="none" w:sz="0" w:space="0" w:color="auto"/>
                        <w:left w:val="none" w:sz="0" w:space="0" w:color="auto"/>
                        <w:bottom w:val="none" w:sz="0" w:space="0" w:color="auto"/>
                        <w:right w:val="none" w:sz="0" w:space="0" w:color="auto"/>
                      </w:divBdr>
                    </w:div>
                  </w:divsChild>
                </w:div>
                <w:div w:id="839470867">
                  <w:marLeft w:val="0"/>
                  <w:marRight w:val="0"/>
                  <w:marTop w:val="0"/>
                  <w:marBottom w:val="0"/>
                  <w:divBdr>
                    <w:top w:val="none" w:sz="0" w:space="0" w:color="auto"/>
                    <w:left w:val="none" w:sz="0" w:space="0" w:color="auto"/>
                    <w:bottom w:val="none" w:sz="0" w:space="0" w:color="auto"/>
                    <w:right w:val="none" w:sz="0" w:space="0" w:color="auto"/>
                  </w:divBdr>
                  <w:divsChild>
                    <w:div w:id="715467720">
                      <w:marLeft w:val="0"/>
                      <w:marRight w:val="0"/>
                      <w:marTop w:val="0"/>
                      <w:marBottom w:val="0"/>
                      <w:divBdr>
                        <w:top w:val="none" w:sz="0" w:space="0" w:color="auto"/>
                        <w:left w:val="none" w:sz="0" w:space="0" w:color="auto"/>
                        <w:bottom w:val="none" w:sz="0" w:space="0" w:color="auto"/>
                        <w:right w:val="none" w:sz="0" w:space="0" w:color="auto"/>
                      </w:divBdr>
                    </w:div>
                  </w:divsChild>
                </w:div>
                <w:div w:id="1212039152">
                  <w:marLeft w:val="0"/>
                  <w:marRight w:val="0"/>
                  <w:marTop w:val="0"/>
                  <w:marBottom w:val="0"/>
                  <w:divBdr>
                    <w:top w:val="none" w:sz="0" w:space="0" w:color="auto"/>
                    <w:left w:val="none" w:sz="0" w:space="0" w:color="auto"/>
                    <w:bottom w:val="none" w:sz="0" w:space="0" w:color="auto"/>
                    <w:right w:val="none" w:sz="0" w:space="0" w:color="auto"/>
                  </w:divBdr>
                  <w:divsChild>
                    <w:div w:id="518741230">
                      <w:marLeft w:val="0"/>
                      <w:marRight w:val="0"/>
                      <w:marTop w:val="0"/>
                      <w:marBottom w:val="0"/>
                      <w:divBdr>
                        <w:top w:val="none" w:sz="0" w:space="0" w:color="auto"/>
                        <w:left w:val="none" w:sz="0" w:space="0" w:color="auto"/>
                        <w:bottom w:val="none" w:sz="0" w:space="0" w:color="auto"/>
                        <w:right w:val="none" w:sz="0" w:space="0" w:color="auto"/>
                      </w:divBdr>
                    </w:div>
                  </w:divsChild>
                </w:div>
                <w:div w:id="764611910">
                  <w:marLeft w:val="0"/>
                  <w:marRight w:val="0"/>
                  <w:marTop w:val="0"/>
                  <w:marBottom w:val="0"/>
                  <w:divBdr>
                    <w:top w:val="none" w:sz="0" w:space="0" w:color="auto"/>
                    <w:left w:val="none" w:sz="0" w:space="0" w:color="auto"/>
                    <w:bottom w:val="none" w:sz="0" w:space="0" w:color="auto"/>
                    <w:right w:val="none" w:sz="0" w:space="0" w:color="auto"/>
                  </w:divBdr>
                  <w:divsChild>
                    <w:div w:id="1825466890">
                      <w:marLeft w:val="0"/>
                      <w:marRight w:val="0"/>
                      <w:marTop w:val="0"/>
                      <w:marBottom w:val="0"/>
                      <w:divBdr>
                        <w:top w:val="none" w:sz="0" w:space="0" w:color="auto"/>
                        <w:left w:val="none" w:sz="0" w:space="0" w:color="auto"/>
                        <w:bottom w:val="none" w:sz="0" w:space="0" w:color="auto"/>
                        <w:right w:val="none" w:sz="0" w:space="0" w:color="auto"/>
                      </w:divBdr>
                    </w:div>
                  </w:divsChild>
                </w:div>
                <w:div w:id="1593925909">
                  <w:marLeft w:val="0"/>
                  <w:marRight w:val="0"/>
                  <w:marTop w:val="0"/>
                  <w:marBottom w:val="0"/>
                  <w:divBdr>
                    <w:top w:val="none" w:sz="0" w:space="0" w:color="auto"/>
                    <w:left w:val="none" w:sz="0" w:space="0" w:color="auto"/>
                    <w:bottom w:val="none" w:sz="0" w:space="0" w:color="auto"/>
                    <w:right w:val="none" w:sz="0" w:space="0" w:color="auto"/>
                  </w:divBdr>
                  <w:divsChild>
                    <w:div w:id="792527772">
                      <w:marLeft w:val="0"/>
                      <w:marRight w:val="0"/>
                      <w:marTop w:val="0"/>
                      <w:marBottom w:val="0"/>
                      <w:divBdr>
                        <w:top w:val="none" w:sz="0" w:space="0" w:color="auto"/>
                        <w:left w:val="none" w:sz="0" w:space="0" w:color="auto"/>
                        <w:bottom w:val="none" w:sz="0" w:space="0" w:color="auto"/>
                        <w:right w:val="none" w:sz="0" w:space="0" w:color="auto"/>
                      </w:divBdr>
                    </w:div>
                    <w:div w:id="130877059">
                      <w:marLeft w:val="0"/>
                      <w:marRight w:val="0"/>
                      <w:marTop w:val="0"/>
                      <w:marBottom w:val="0"/>
                      <w:divBdr>
                        <w:top w:val="none" w:sz="0" w:space="0" w:color="auto"/>
                        <w:left w:val="none" w:sz="0" w:space="0" w:color="auto"/>
                        <w:bottom w:val="none" w:sz="0" w:space="0" w:color="auto"/>
                        <w:right w:val="none" w:sz="0" w:space="0" w:color="auto"/>
                      </w:divBdr>
                    </w:div>
                  </w:divsChild>
                </w:div>
                <w:div w:id="661860910">
                  <w:marLeft w:val="0"/>
                  <w:marRight w:val="0"/>
                  <w:marTop w:val="0"/>
                  <w:marBottom w:val="0"/>
                  <w:divBdr>
                    <w:top w:val="none" w:sz="0" w:space="0" w:color="auto"/>
                    <w:left w:val="none" w:sz="0" w:space="0" w:color="auto"/>
                    <w:bottom w:val="none" w:sz="0" w:space="0" w:color="auto"/>
                    <w:right w:val="none" w:sz="0" w:space="0" w:color="auto"/>
                  </w:divBdr>
                  <w:divsChild>
                    <w:div w:id="1988240254">
                      <w:marLeft w:val="0"/>
                      <w:marRight w:val="0"/>
                      <w:marTop w:val="0"/>
                      <w:marBottom w:val="0"/>
                      <w:divBdr>
                        <w:top w:val="none" w:sz="0" w:space="0" w:color="auto"/>
                        <w:left w:val="none" w:sz="0" w:space="0" w:color="auto"/>
                        <w:bottom w:val="none" w:sz="0" w:space="0" w:color="auto"/>
                        <w:right w:val="none" w:sz="0" w:space="0" w:color="auto"/>
                      </w:divBdr>
                    </w:div>
                    <w:div w:id="815414487">
                      <w:marLeft w:val="0"/>
                      <w:marRight w:val="0"/>
                      <w:marTop w:val="0"/>
                      <w:marBottom w:val="0"/>
                      <w:divBdr>
                        <w:top w:val="none" w:sz="0" w:space="0" w:color="auto"/>
                        <w:left w:val="none" w:sz="0" w:space="0" w:color="auto"/>
                        <w:bottom w:val="none" w:sz="0" w:space="0" w:color="auto"/>
                        <w:right w:val="none" w:sz="0" w:space="0" w:color="auto"/>
                      </w:divBdr>
                    </w:div>
                  </w:divsChild>
                </w:div>
                <w:div w:id="1522162834">
                  <w:marLeft w:val="0"/>
                  <w:marRight w:val="0"/>
                  <w:marTop w:val="0"/>
                  <w:marBottom w:val="0"/>
                  <w:divBdr>
                    <w:top w:val="none" w:sz="0" w:space="0" w:color="auto"/>
                    <w:left w:val="none" w:sz="0" w:space="0" w:color="auto"/>
                    <w:bottom w:val="none" w:sz="0" w:space="0" w:color="auto"/>
                    <w:right w:val="none" w:sz="0" w:space="0" w:color="auto"/>
                  </w:divBdr>
                  <w:divsChild>
                    <w:div w:id="635914324">
                      <w:marLeft w:val="0"/>
                      <w:marRight w:val="0"/>
                      <w:marTop w:val="0"/>
                      <w:marBottom w:val="0"/>
                      <w:divBdr>
                        <w:top w:val="none" w:sz="0" w:space="0" w:color="auto"/>
                        <w:left w:val="none" w:sz="0" w:space="0" w:color="auto"/>
                        <w:bottom w:val="none" w:sz="0" w:space="0" w:color="auto"/>
                        <w:right w:val="none" w:sz="0" w:space="0" w:color="auto"/>
                      </w:divBdr>
                    </w:div>
                  </w:divsChild>
                </w:div>
                <w:div w:id="968708975">
                  <w:marLeft w:val="0"/>
                  <w:marRight w:val="0"/>
                  <w:marTop w:val="0"/>
                  <w:marBottom w:val="0"/>
                  <w:divBdr>
                    <w:top w:val="none" w:sz="0" w:space="0" w:color="auto"/>
                    <w:left w:val="none" w:sz="0" w:space="0" w:color="auto"/>
                    <w:bottom w:val="none" w:sz="0" w:space="0" w:color="auto"/>
                    <w:right w:val="none" w:sz="0" w:space="0" w:color="auto"/>
                  </w:divBdr>
                  <w:divsChild>
                    <w:div w:id="1800957210">
                      <w:marLeft w:val="0"/>
                      <w:marRight w:val="0"/>
                      <w:marTop w:val="0"/>
                      <w:marBottom w:val="0"/>
                      <w:divBdr>
                        <w:top w:val="none" w:sz="0" w:space="0" w:color="auto"/>
                        <w:left w:val="none" w:sz="0" w:space="0" w:color="auto"/>
                        <w:bottom w:val="none" w:sz="0" w:space="0" w:color="auto"/>
                        <w:right w:val="none" w:sz="0" w:space="0" w:color="auto"/>
                      </w:divBdr>
                    </w:div>
                  </w:divsChild>
                </w:div>
                <w:div w:id="142478587">
                  <w:marLeft w:val="0"/>
                  <w:marRight w:val="0"/>
                  <w:marTop w:val="0"/>
                  <w:marBottom w:val="0"/>
                  <w:divBdr>
                    <w:top w:val="none" w:sz="0" w:space="0" w:color="auto"/>
                    <w:left w:val="none" w:sz="0" w:space="0" w:color="auto"/>
                    <w:bottom w:val="none" w:sz="0" w:space="0" w:color="auto"/>
                    <w:right w:val="none" w:sz="0" w:space="0" w:color="auto"/>
                  </w:divBdr>
                  <w:divsChild>
                    <w:div w:id="2041586280">
                      <w:marLeft w:val="0"/>
                      <w:marRight w:val="0"/>
                      <w:marTop w:val="0"/>
                      <w:marBottom w:val="0"/>
                      <w:divBdr>
                        <w:top w:val="none" w:sz="0" w:space="0" w:color="auto"/>
                        <w:left w:val="none" w:sz="0" w:space="0" w:color="auto"/>
                        <w:bottom w:val="none" w:sz="0" w:space="0" w:color="auto"/>
                        <w:right w:val="none" w:sz="0" w:space="0" w:color="auto"/>
                      </w:divBdr>
                    </w:div>
                  </w:divsChild>
                </w:div>
                <w:div w:id="984703136">
                  <w:marLeft w:val="0"/>
                  <w:marRight w:val="0"/>
                  <w:marTop w:val="0"/>
                  <w:marBottom w:val="0"/>
                  <w:divBdr>
                    <w:top w:val="none" w:sz="0" w:space="0" w:color="auto"/>
                    <w:left w:val="none" w:sz="0" w:space="0" w:color="auto"/>
                    <w:bottom w:val="none" w:sz="0" w:space="0" w:color="auto"/>
                    <w:right w:val="none" w:sz="0" w:space="0" w:color="auto"/>
                  </w:divBdr>
                  <w:divsChild>
                    <w:div w:id="292754037">
                      <w:marLeft w:val="0"/>
                      <w:marRight w:val="0"/>
                      <w:marTop w:val="0"/>
                      <w:marBottom w:val="0"/>
                      <w:divBdr>
                        <w:top w:val="none" w:sz="0" w:space="0" w:color="auto"/>
                        <w:left w:val="none" w:sz="0" w:space="0" w:color="auto"/>
                        <w:bottom w:val="none" w:sz="0" w:space="0" w:color="auto"/>
                        <w:right w:val="none" w:sz="0" w:space="0" w:color="auto"/>
                      </w:divBdr>
                    </w:div>
                    <w:div w:id="499975807">
                      <w:marLeft w:val="0"/>
                      <w:marRight w:val="0"/>
                      <w:marTop w:val="0"/>
                      <w:marBottom w:val="0"/>
                      <w:divBdr>
                        <w:top w:val="none" w:sz="0" w:space="0" w:color="auto"/>
                        <w:left w:val="none" w:sz="0" w:space="0" w:color="auto"/>
                        <w:bottom w:val="none" w:sz="0" w:space="0" w:color="auto"/>
                        <w:right w:val="none" w:sz="0" w:space="0" w:color="auto"/>
                      </w:divBdr>
                    </w:div>
                  </w:divsChild>
                </w:div>
                <w:div w:id="2022850476">
                  <w:marLeft w:val="0"/>
                  <w:marRight w:val="0"/>
                  <w:marTop w:val="0"/>
                  <w:marBottom w:val="0"/>
                  <w:divBdr>
                    <w:top w:val="none" w:sz="0" w:space="0" w:color="auto"/>
                    <w:left w:val="none" w:sz="0" w:space="0" w:color="auto"/>
                    <w:bottom w:val="none" w:sz="0" w:space="0" w:color="auto"/>
                    <w:right w:val="none" w:sz="0" w:space="0" w:color="auto"/>
                  </w:divBdr>
                  <w:divsChild>
                    <w:div w:id="2019231827">
                      <w:marLeft w:val="0"/>
                      <w:marRight w:val="0"/>
                      <w:marTop w:val="0"/>
                      <w:marBottom w:val="0"/>
                      <w:divBdr>
                        <w:top w:val="none" w:sz="0" w:space="0" w:color="auto"/>
                        <w:left w:val="none" w:sz="0" w:space="0" w:color="auto"/>
                        <w:bottom w:val="none" w:sz="0" w:space="0" w:color="auto"/>
                        <w:right w:val="none" w:sz="0" w:space="0" w:color="auto"/>
                      </w:divBdr>
                    </w:div>
                    <w:div w:id="1703286712">
                      <w:marLeft w:val="0"/>
                      <w:marRight w:val="0"/>
                      <w:marTop w:val="0"/>
                      <w:marBottom w:val="0"/>
                      <w:divBdr>
                        <w:top w:val="none" w:sz="0" w:space="0" w:color="auto"/>
                        <w:left w:val="none" w:sz="0" w:space="0" w:color="auto"/>
                        <w:bottom w:val="none" w:sz="0" w:space="0" w:color="auto"/>
                        <w:right w:val="none" w:sz="0" w:space="0" w:color="auto"/>
                      </w:divBdr>
                    </w:div>
                  </w:divsChild>
                </w:div>
                <w:div w:id="1503009266">
                  <w:marLeft w:val="0"/>
                  <w:marRight w:val="0"/>
                  <w:marTop w:val="0"/>
                  <w:marBottom w:val="0"/>
                  <w:divBdr>
                    <w:top w:val="none" w:sz="0" w:space="0" w:color="auto"/>
                    <w:left w:val="none" w:sz="0" w:space="0" w:color="auto"/>
                    <w:bottom w:val="none" w:sz="0" w:space="0" w:color="auto"/>
                    <w:right w:val="none" w:sz="0" w:space="0" w:color="auto"/>
                  </w:divBdr>
                  <w:divsChild>
                    <w:div w:id="1366296939">
                      <w:marLeft w:val="0"/>
                      <w:marRight w:val="0"/>
                      <w:marTop w:val="0"/>
                      <w:marBottom w:val="0"/>
                      <w:divBdr>
                        <w:top w:val="none" w:sz="0" w:space="0" w:color="auto"/>
                        <w:left w:val="none" w:sz="0" w:space="0" w:color="auto"/>
                        <w:bottom w:val="none" w:sz="0" w:space="0" w:color="auto"/>
                        <w:right w:val="none" w:sz="0" w:space="0" w:color="auto"/>
                      </w:divBdr>
                    </w:div>
                  </w:divsChild>
                </w:div>
                <w:div w:id="814880798">
                  <w:marLeft w:val="0"/>
                  <w:marRight w:val="0"/>
                  <w:marTop w:val="0"/>
                  <w:marBottom w:val="0"/>
                  <w:divBdr>
                    <w:top w:val="none" w:sz="0" w:space="0" w:color="auto"/>
                    <w:left w:val="none" w:sz="0" w:space="0" w:color="auto"/>
                    <w:bottom w:val="none" w:sz="0" w:space="0" w:color="auto"/>
                    <w:right w:val="none" w:sz="0" w:space="0" w:color="auto"/>
                  </w:divBdr>
                  <w:divsChild>
                    <w:div w:id="1937670017">
                      <w:marLeft w:val="0"/>
                      <w:marRight w:val="0"/>
                      <w:marTop w:val="0"/>
                      <w:marBottom w:val="0"/>
                      <w:divBdr>
                        <w:top w:val="none" w:sz="0" w:space="0" w:color="auto"/>
                        <w:left w:val="none" w:sz="0" w:space="0" w:color="auto"/>
                        <w:bottom w:val="none" w:sz="0" w:space="0" w:color="auto"/>
                        <w:right w:val="none" w:sz="0" w:space="0" w:color="auto"/>
                      </w:divBdr>
                    </w:div>
                  </w:divsChild>
                </w:div>
                <w:div w:id="866066180">
                  <w:marLeft w:val="0"/>
                  <w:marRight w:val="0"/>
                  <w:marTop w:val="0"/>
                  <w:marBottom w:val="0"/>
                  <w:divBdr>
                    <w:top w:val="none" w:sz="0" w:space="0" w:color="auto"/>
                    <w:left w:val="none" w:sz="0" w:space="0" w:color="auto"/>
                    <w:bottom w:val="none" w:sz="0" w:space="0" w:color="auto"/>
                    <w:right w:val="none" w:sz="0" w:space="0" w:color="auto"/>
                  </w:divBdr>
                  <w:divsChild>
                    <w:div w:id="973217795">
                      <w:marLeft w:val="0"/>
                      <w:marRight w:val="0"/>
                      <w:marTop w:val="0"/>
                      <w:marBottom w:val="0"/>
                      <w:divBdr>
                        <w:top w:val="none" w:sz="0" w:space="0" w:color="auto"/>
                        <w:left w:val="none" w:sz="0" w:space="0" w:color="auto"/>
                        <w:bottom w:val="none" w:sz="0" w:space="0" w:color="auto"/>
                        <w:right w:val="none" w:sz="0" w:space="0" w:color="auto"/>
                      </w:divBdr>
                    </w:div>
                  </w:divsChild>
                </w:div>
                <w:div w:id="1793208611">
                  <w:marLeft w:val="0"/>
                  <w:marRight w:val="0"/>
                  <w:marTop w:val="0"/>
                  <w:marBottom w:val="0"/>
                  <w:divBdr>
                    <w:top w:val="none" w:sz="0" w:space="0" w:color="auto"/>
                    <w:left w:val="none" w:sz="0" w:space="0" w:color="auto"/>
                    <w:bottom w:val="none" w:sz="0" w:space="0" w:color="auto"/>
                    <w:right w:val="none" w:sz="0" w:space="0" w:color="auto"/>
                  </w:divBdr>
                  <w:divsChild>
                    <w:div w:id="1723478433">
                      <w:marLeft w:val="0"/>
                      <w:marRight w:val="0"/>
                      <w:marTop w:val="0"/>
                      <w:marBottom w:val="0"/>
                      <w:divBdr>
                        <w:top w:val="none" w:sz="0" w:space="0" w:color="auto"/>
                        <w:left w:val="none" w:sz="0" w:space="0" w:color="auto"/>
                        <w:bottom w:val="none" w:sz="0" w:space="0" w:color="auto"/>
                        <w:right w:val="none" w:sz="0" w:space="0" w:color="auto"/>
                      </w:divBdr>
                    </w:div>
                    <w:div w:id="170798309">
                      <w:marLeft w:val="0"/>
                      <w:marRight w:val="0"/>
                      <w:marTop w:val="0"/>
                      <w:marBottom w:val="0"/>
                      <w:divBdr>
                        <w:top w:val="none" w:sz="0" w:space="0" w:color="auto"/>
                        <w:left w:val="none" w:sz="0" w:space="0" w:color="auto"/>
                        <w:bottom w:val="none" w:sz="0" w:space="0" w:color="auto"/>
                        <w:right w:val="none" w:sz="0" w:space="0" w:color="auto"/>
                      </w:divBdr>
                    </w:div>
                  </w:divsChild>
                </w:div>
                <w:div w:id="1967857225">
                  <w:marLeft w:val="0"/>
                  <w:marRight w:val="0"/>
                  <w:marTop w:val="0"/>
                  <w:marBottom w:val="0"/>
                  <w:divBdr>
                    <w:top w:val="none" w:sz="0" w:space="0" w:color="auto"/>
                    <w:left w:val="none" w:sz="0" w:space="0" w:color="auto"/>
                    <w:bottom w:val="none" w:sz="0" w:space="0" w:color="auto"/>
                    <w:right w:val="none" w:sz="0" w:space="0" w:color="auto"/>
                  </w:divBdr>
                  <w:divsChild>
                    <w:div w:id="673653587">
                      <w:marLeft w:val="0"/>
                      <w:marRight w:val="0"/>
                      <w:marTop w:val="0"/>
                      <w:marBottom w:val="0"/>
                      <w:divBdr>
                        <w:top w:val="none" w:sz="0" w:space="0" w:color="auto"/>
                        <w:left w:val="none" w:sz="0" w:space="0" w:color="auto"/>
                        <w:bottom w:val="none" w:sz="0" w:space="0" w:color="auto"/>
                        <w:right w:val="none" w:sz="0" w:space="0" w:color="auto"/>
                      </w:divBdr>
                    </w:div>
                    <w:div w:id="679624418">
                      <w:marLeft w:val="0"/>
                      <w:marRight w:val="0"/>
                      <w:marTop w:val="0"/>
                      <w:marBottom w:val="0"/>
                      <w:divBdr>
                        <w:top w:val="none" w:sz="0" w:space="0" w:color="auto"/>
                        <w:left w:val="none" w:sz="0" w:space="0" w:color="auto"/>
                        <w:bottom w:val="none" w:sz="0" w:space="0" w:color="auto"/>
                        <w:right w:val="none" w:sz="0" w:space="0" w:color="auto"/>
                      </w:divBdr>
                    </w:div>
                  </w:divsChild>
                </w:div>
                <w:div w:id="889732051">
                  <w:marLeft w:val="0"/>
                  <w:marRight w:val="0"/>
                  <w:marTop w:val="0"/>
                  <w:marBottom w:val="0"/>
                  <w:divBdr>
                    <w:top w:val="none" w:sz="0" w:space="0" w:color="auto"/>
                    <w:left w:val="none" w:sz="0" w:space="0" w:color="auto"/>
                    <w:bottom w:val="none" w:sz="0" w:space="0" w:color="auto"/>
                    <w:right w:val="none" w:sz="0" w:space="0" w:color="auto"/>
                  </w:divBdr>
                  <w:divsChild>
                    <w:div w:id="1693729511">
                      <w:marLeft w:val="0"/>
                      <w:marRight w:val="0"/>
                      <w:marTop w:val="0"/>
                      <w:marBottom w:val="0"/>
                      <w:divBdr>
                        <w:top w:val="none" w:sz="0" w:space="0" w:color="auto"/>
                        <w:left w:val="none" w:sz="0" w:space="0" w:color="auto"/>
                        <w:bottom w:val="none" w:sz="0" w:space="0" w:color="auto"/>
                        <w:right w:val="none" w:sz="0" w:space="0" w:color="auto"/>
                      </w:divBdr>
                    </w:div>
                  </w:divsChild>
                </w:div>
                <w:div w:id="881938554">
                  <w:marLeft w:val="0"/>
                  <w:marRight w:val="0"/>
                  <w:marTop w:val="0"/>
                  <w:marBottom w:val="0"/>
                  <w:divBdr>
                    <w:top w:val="none" w:sz="0" w:space="0" w:color="auto"/>
                    <w:left w:val="none" w:sz="0" w:space="0" w:color="auto"/>
                    <w:bottom w:val="none" w:sz="0" w:space="0" w:color="auto"/>
                    <w:right w:val="none" w:sz="0" w:space="0" w:color="auto"/>
                  </w:divBdr>
                  <w:divsChild>
                    <w:div w:id="373192740">
                      <w:marLeft w:val="0"/>
                      <w:marRight w:val="0"/>
                      <w:marTop w:val="0"/>
                      <w:marBottom w:val="0"/>
                      <w:divBdr>
                        <w:top w:val="none" w:sz="0" w:space="0" w:color="auto"/>
                        <w:left w:val="none" w:sz="0" w:space="0" w:color="auto"/>
                        <w:bottom w:val="none" w:sz="0" w:space="0" w:color="auto"/>
                        <w:right w:val="none" w:sz="0" w:space="0" w:color="auto"/>
                      </w:divBdr>
                    </w:div>
                  </w:divsChild>
                </w:div>
                <w:div w:id="2012445617">
                  <w:marLeft w:val="0"/>
                  <w:marRight w:val="0"/>
                  <w:marTop w:val="0"/>
                  <w:marBottom w:val="0"/>
                  <w:divBdr>
                    <w:top w:val="none" w:sz="0" w:space="0" w:color="auto"/>
                    <w:left w:val="none" w:sz="0" w:space="0" w:color="auto"/>
                    <w:bottom w:val="none" w:sz="0" w:space="0" w:color="auto"/>
                    <w:right w:val="none" w:sz="0" w:space="0" w:color="auto"/>
                  </w:divBdr>
                  <w:divsChild>
                    <w:div w:id="1995837474">
                      <w:marLeft w:val="0"/>
                      <w:marRight w:val="0"/>
                      <w:marTop w:val="0"/>
                      <w:marBottom w:val="0"/>
                      <w:divBdr>
                        <w:top w:val="none" w:sz="0" w:space="0" w:color="auto"/>
                        <w:left w:val="none" w:sz="0" w:space="0" w:color="auto"/>
                        <w:bottom w:val="none" w:sz="0" w:space="0" w:color="auto"/>
                        <w:right w:val="none" w:sz="0" w:space="0" w:color="auto"/>
                      </w:divBdr>
                    </w:div>
                  </w:divsChild>
                </w:div>
                <w:div w:id="843401896">
                  <w:marLeft w:val="0"/>
                  <w:marRight w:val="0"/>
                  <w:marTop w:val="0"/>
                  <w:marBottom w:val="0"/>
                  <w:divBdr>
                    <w:top w:val="none" w:sz="0" w:space="0" w:color="auto"/>
                    <w:left w:val="none" w:sz="0" w:space="0" w:color="auto"/>
                    <w:bottom w:val="none" w:sz="0" w:space="0" w:color="auto"/>
                    <w:right w:val="none" w:sz="0" w:space="0" w:color="auto"/>
                  </w:divBdr>
                  <w:divsChild>
                    <w:div w:id="1386903815">
                      <w:marLeft w:val="0"/>
                      <w:marRight w:val="0"/>
                      <w:marTop w:val="0"/>
                      <w:marBottom w:val="0"/>
                      <w:divBdr>
                        <w:top w:val="none" w:sz="0" w:space="0" w:color="auto"/>
                        <w:left w:val="none" w:sz="0" w:space="0" w:color="auto"/>
                        <w:bottom w:val="none" w:sz="0" w:space="0" w:color="auto"/>
                        <w:right w:val="none" w:sz="0" w:space="0" w:color="auto"/>
                      </w:divBdr>
                    </w:div>
                    <w:div w:id="894318430">
                      <w:marLeft w:val="0"/>
                      <w:marRight w:val="0"/>
                      <w:marTop w:val="0"/>
                      <w:marBottom w:val="0"/>
                      <w:divBdr>
                        <w:top w:val="none" w:sz="0" w:space="0" w:color="auto"/>
                        <w:left w:val="none" w:sz="0" w:space="0" w:color="auto"/>
                        <w:bottom w:val="none" w:sz="0" w:space="0" w:color="auto"/>
                        <w:right w:val="none" w:sz="0" w:space="0" w:color="auto"/>
                      </w:divBdr>
                    </w:div>
                  </w:divsChild>
                </w:div>
                <w:div w:id="1421833894">
                  <w:marLeft w:val="0"/>
                  <w:marRight w:val="0"/>
                  <w:marTop w:val="0"/>
                  <w:marBottom w:val="0"/>
                  <w:divBdr>
                    <w:top w:val="none" w:sz="0" w:space="0" w:color="auto"/>
                    <w:left w:val="none" w:sz="0" w:space="0" w:color="auto"/>
                    <w:bottom w:val="none" w:sz="0" w:space="0" w:color="auto"/>
                    <w:right w:val="none" w:sz="0" w:space="0" w:color="auto"/>
                  </w:divBdr>
                  <w:divsChild>
                    <w:div w:id="672073415">
                      <w:marLeft w:val="0"/>
                      <w:marRight w:val="0"/>
                      <w:marTop w:val="0"/>
                      <w:marBottom w:val="0"/>
                      <w:divBdr>
                        <w:top w:val="none" w:sz="0" w:space="0" w:color="auto"/>
                        <w:left w:val="none" w:sz="0" w:space="0" w:color="auto"/>
                        <w:bottom w:val="none" w:sz="0" w:space="0" w:color="auto"/>
                        <w:right w:val="none" w:sz="0" w:space="0" w:color="auto"/>
                      </w:divBdr>
                    </w:div>
                    <w:div w:id="86316523">
                      <w:marLeft w:val="0"/>
                      <w:marRight w:val="0"/>
                      <w:marTop w:val="0"/>
                      <w:marBottom w:val="0"/>
                      <w:divBdr>
                        <w:top w:val="none" w:sz="0" w:space="0" w:color="auto"/>
                        <w:left w:val="none" w:sz="0" w:space="0" w:color="auto"/>
                        <w:bottom w:val="none" w:sz="0" w:space="0" w:color="auto"/>
                        <w:right w:val="none" w:sz="0" w:space="0" w:color="auto"/>
                      </w:divBdr>
                    </w:div>
                  </w:divsChild>
                </w:div>
                <w:div w:id="1404179766">
                  <w:marLeft w:val="0"/>
                  <w:marRight w:val="0"/>
                  <w:marTop w:val="0"/>
                  <w:marBottom w:val="0"/>
                  <w:divBdr>
                    <w:top w:val="none" w:sz="0" w:space="0" w:color="auto"/>
                    <w:left w:val="none" w:sz="0" w:space="0" w:color="auto"/>
                    <w:bottom w:val="none" w:sz="0" w:space="0" w:color="auto"/>
                    <w:right w:val="none" w:sz="0" w:space="0" w:color="auto"/>
                  </w:divBdr>
                  <w:divsChild>
                    <w:div w:id="1627853424">
                      <w:marLeft w:val="0"/>
                      <w:marRight w:val="0"/>
                      <w:marTop w:val="0"/>
                      <w:marBottom w:val="0"/>
                      <w:divBdr>
                        <w:top w:val="none" w:sz="0" w:space="0" w:color="auto"/>
                        <w:left w:val="none" w:sz="0" w:space="0" w:color="auto"/>
                        <w:bottom w:val="none" w:sz="0" w:space="0" w:color="auto"/>
                        <w:right w:val="none" w:sz="0" w:space="0" w:color="auto"/>
                      </w:divBdr>
                    </w:div>
                  </w:divsChild>
                </w:div>
                <w:div w:id="178273264">
                  <w:marLeft w:val="0"/>
                  <w:marRight w:val="0"/>
                  <w:marTop w:val="0"/>
                  <w:marBottom w:val="0"/>
                  <w:divBdr>
                    <w:top w:val="none" w:sz="0" w:space="0" w:color="auto"/>
                    <w:left w:val="none" w:sz="0" w:space="0" w:color="auto"/>
                    <w:bottom w:val="none" w:sz="0" w:space="0" w:color="auto"/>
                    <w:right w:val="none" w:sz="0" w:space="0" w:color="auto"/>
                  </w:divBdr>
                  <w:divsChild>
                    <w:div w:id="899630125">
                      <w:marLeft w:val="0"/>
                      <w:marRight w:val="0"/>
                      <w:marTop w:val="0"/>
                      <w:marBottom w:val="0"/>
                      <w:divBdr>
                        <w:top w:val="none" w:sz="0" w:space="0" w:color="auto"/>
                        <w:left w:val="none" w:sz="0" w:space="0" w:color="auto"/>
                        <w:bottom w:val="none" w:sz="0" w:space="0" w:color="auto"/>
                        <w:right w:val="none" w:sz="0" w:space="0" w:color="auto"/>
                      </w:divBdr>
                    </w:div>
                  </w:divsChild>
                </w:div>
                <w:div w:id="765926360">
                  <w:marLeft w:val="0"/>
                  <w:marRight w:val="0"/>
                  <w:marTop w:val="0"/>
                  <w:marBottom w:val="0"/>
                  <w:divBdr>
                    <w:top w:val="none" w:sz="0" w:space="0" w:color="auto"/>
                    <w:left w:val="none" w:sz="0" w:space="0" w:color="auto"/>
                    <w:bottom w:val="none" w:sz="0" w:space="0" w:color="auto"/>
                    <w:right w:val="none" w:sz="0" w:space="0" w:color="auto"/>
                  </w:divBdr>
                  <w:divsChild>
                    <w:div w:id="1833791180">
                      <w:marLeft w:val="0"/>
                      <w:marRight w:val="0"/>
                      <w:marTop w:val="0"/>
                      <w:marBottom w:val="0"/>
                      <w:divBdr>
                        <w:top w:val="none" w:sz="0" w:space="0" w:color="auto"/>
                        <w:left w:val="none" w:sz="0" w:space="0" w:color="auto"/>
                        <w:bottom w:val="none" w:sz="0" w:space="0" w:color="auto"/>
                        <w:right w:val="none" w:sz="0" w:space="0" w:color="auto"/>
                      </w:divBdr>
                    </w:div>
                  </w:divsChild>
                </w:div>
                <w:div w:id="1226260074">
                  <w:marLeft w:val="0"/>
                  <w:marRight w:val="0"/>
                  <w:marTop w:val="0"/>
                  <w:marBottom w:val="0"/>
                  <w:divBdr>
                    <w:top w:val="none" w:sz="0" w:space="0" w:color="auto"/>
                    <w:left w:val="none" w:sz="0" w:space="0" w:color="auto"/>
                    <w:bottom w:val="none" w:sz="0" w:space="0" w:color="auto"/>
                    <w:right w:val="none" w:sz="0" w:space="0" w:color="auto"/>
                  </w:divBdr>
                  <w:divsChild>
                    <w:div w:id="1280575271">
                      <w:marLeft w:val="0"/>
                      <w:marRight w:val="0"/>
                      <w:marTop w:val="0"/>
                      <w:marBottom w:val="0"/>
                      <w:divBdr>
                        <w:top w:val="none" w:sz="0" w:space="0" w:color="auto"/>
                        <w:left w:val="none" w:sz="0" w:space="0" w:color="auto"/>
                        <w:bottom w:val="none" w:sz="0" w:space="0" w:color="auto"/>
                        <w:right w:val="none" w:sz="0" w:space="0" w:color="auto"/>
                      </w:divBdr>
                    </w:div>
                    <w:div w:id="1668095767">
                      <w:marLeft w:val="0"/>
                      <w:marRight w:val="0"/>
                      <w:marTop w:val="0"/>
                      <w:marBottom w:val="0"/>
                      <w:divBdr>
                        <w:top w:val="none" w:sz="0" w:space="0" w:color="auto"/>
                        <w:left w:val="none" w:sz="0" w:space="0" w:color="auto"/>
                        <w:bottom w:val="none" w:sz="0" w:space="0" w:color="auto"/>
                        <w:right w:val="none" w:sz="0" w:space="0" w:color="auto"/>
                      </w:divBdr>
                    </w:div>
                    <w:div w:id="1088579961">
                      <w:marLeft w:val="0"/>
                      <w:marRight w:val="0"/>
                      <w:marTop w:val="0"/>
                      <w:marBottom w:val="0"/>
                      <w:divBdr>
                        <w:top w:val="none" w:sz="0" w:space="0" w:color="auto"/>
                        <w:left w:val="none" w:sz="0" w:space="0" w:color="auto"/>
                        <w:bottom w:val="none" w:sz="0" w:space="0" w:color="auto"/>
                        <w:right w:val="none" w:sz="0" w:space="0" w:color="auto"/>
                      </w:divBdr>
                    </w:div>
                    <w:div w:id="1753163025">
                      <w:marLeft w:val="0"/>
                      <w:marRight w:val="0"/>
                      <w:marTop w:val="0"/>
                      <w:marBottom w:val="0"/>
                      <w:divBdr>
                        <w:top w:val="none" w:sz="0" w:space="0" w:color="auto"/>
                        <w:left w:val="none" w:sz="0" w:space="0" w:color="auto"/>
                        <w:bottom w:val="none" w:sz="0" w:space="0" w:color="auto"/>
                        <w:right w:val="none" w:sz="0" w:space="0" w:color="auto"/>
                      </w:divBdr>
                    </w:div>
                    <w:div w:id="88283306">
                      <w:marLeft w:val="0"/>
                      <w:marRight w:val="0"/>
                      <w:marTop w:val="0"/>
                      <w:marBottom w:val="0"/>
                      <w:divBdr>
                        <w:top w:val="none" w:sz="0" w:space="0" w:color="auto"/>
                        <w:left w:val="none" w:sz="0" w:space="0" w:color="auto"/>
                        <w:bottom w:val="none" w:sz="0" w:space="0" w:color="auto"/>
                        <w:right w:val="none" w:sz="0" w:space="0" w:color="auto"/>
                      </w:divBdr>
                    </w:div>
                  </w:divsChild>
                </w:div>
                <w:div w:id="913706124">
                  <w:marLeft w:val="0"/>
                  <w:marRight w:val="0"/>
                  <w:marTop w:val="0"/>
                  <w:marBottom w:val="0"/>
                  <w:divBdr>
                    <w:top w:val="none" w:sz="0" w:space="0" w:color="auto"/>
                    <w:left w:val="none" w:sz="0" w:space="0" w:color="auto"/>
                    <w:bottom w:val="none" w:sz="0" w:space="0" w:color="auto"/>
                    <w:right w:val="none" w:sz="0" w:space="0" w:color="auto"/>
                  </w:divBdr>
                  <w:divsChild>
                    <w:div w:id="1985425037">
                      <w:marLeft w:val="0"/>
                      <w:marRight w:val="0"/>
                      <w:marTop w:val="0"/>
                      <w:marBottom w:val="0"/>
                      <w:divBdr>
                        <w:top w:val="none" w:sz="0" w:space="0" w:color="auto"/>
                        <w:left w:val="none" w:sz="0" w:space="0" w:color="auto"/>
                        <w:bottom w:val="none" w:sz="0" w:space="0" w:color="auto"/>
                        <w:right w:val="none" w:sz="0" w:space="0" w:color="auto"/>
                      </w:divBdr>
                    </w:div>
                    <w:div w:id="1937205543">
                      <w:marLeft w:val="0"/>
                      <w:marRight w:val="0"/>
                      <w:marTop w:val="0"/>
                      <w:marBottom w:val="0"/>
                      <w:divBdr>
                        <w:top w:val="none" w:sz="0" w:space="0" w:color="auto"/>
                        <w:left w:val="none" w:sz="0" w:space="0" w:color="auto"/>
                        <w:bottom w:val="none" w:sz="0" w:space="0" w:color="auto"/>
                        <w:right w:val="none" w:sz="0" w:space="0" w:color="auto"/>
                      </w:divBdr>
                    </w:div>
                    <w:div w:id="528951181">
                      <w:marLeft w:val="0"/>
                      <w:marRight w:val="0"/>
                      <w:marTop w:val="0"/>
                      <w:marBottom w:val="0"/>
                      <w:divBdr>
                        <w:top w:val="none" w:sz="0" w:space="0" w:color="auto"/>
                        <w:left w:val="none" w:sz="0" w:space="0" w:color="auto"/>
                        <w:bottom w:val="none" w:sz="0" w:space="0" w:color="auto"/>
                        <w:right w:val="none" w:sz="0" w:space="0" w:color="auto"/>
                      </w:divBdr>
                    </w:div>
                    <w:div w:id="1491405231">
                      <w:marLeft w:val="0"/>
                      <w:marRight w:val="0"/>
                      <w:marTop w:val="0"/>
                      <w:marBottom w:val="0"/>
                      <w:divBdr>
                        <w:top w:val="none" w:sz="0" w:space="0" w:color="auto"/>
                        <w:left w:val="none" w:sz="0" w:space="0" w:color="auto"/>
                        <w:bottom w:val="none" w:sz="0" w:space="0" w:color="auto"/>
                        <w:right w:val="none" w:sz="0" w:space="0" w:color="auto"/>
                      </w:divBdr>
                    </w:div>
                    <w:div w:id="473068420">
                      <w:marLeft w:val="0"/>
                      <w:marRight w:val="0"/>
                      <w:marTop w:val="0"/>
                      <w:marBottom w:val="0"/>
                      <w:divBdr>
                        <w:top w:val="none" w:sz="0" w:space="0" w:color="auto"/>
                        <w:left w:val="none" w:sz="0" w:space="0" w:color="auto"/>
                        <w:bottom w:val="none" w:sz="0" w:space="0" w:color="auto"/>
                        <w:right w:val="none" w:sz="0" w:space="0" w:color="auto"/>
                      </w:divBdr>
                    </w:div>
                  </w:divsChild>
                </w:div>
                <w:div w:id="925571828">
                  <w:marLeft w:val="0"/>
                  <w:marRight w:val="0"/>
                  <w:marTop w:val="0"/>
                  <w:marBottom w:val="0"/>
                  <w:divBdr>
                    <w:top w:val="none" w:sz="0" w:space="0" w:color="auto"/>
                    <w:left w:val="none" w:sz="0" w:space="0" w:color="auto"/>
                    <w:bottom w:val="none" w:sz="0" w:space="0" w:color="auto"/>
                    <w:right w:val="none" w:sz="0" w:space="0" w:color="auto"/>
                  </w:divBdr>
                  <w:divsChild>
                    <w:div w:id="1921407504">
                      <w:marLeft w:val="0"/>
                      <w:marRight w:val="0"/>
                      <w:marTop w:val="0"/>
                      <w:marBottom w:val="0"/>
                      <w:divBdr>
                        <w:top w:val="none" w:sz="0" w:space="0" w:color="auto"/>
                        <w:left w:val="none" w:sz="0" w:space="0" w:color="auto"/>
                        <w:bottom w:val="none" w:sz="0" w:space="0" w:color="auto"/>
                        <w:right w:val="none" w:sz="0" w:space="0" w:color="auto"/>
                      </w:divBdr>
                    </w:div>
                  </w:divsChild>
                </w:div>
                <w:div w:id="1276445335">
                  <w:marLeft w:val="0"/>
                  <w:marRight w:val="0"/>
                  <w:marTop w:val="0"/>
                  <w:marBottom w:val="0"/>
                  <w:divBdr>
                    <w:top w:val="none" w:sz="0" w:space="0" w:color="auto"/>
                    <w:left w:val="none" w:sz="0" w:space="0" w:color="auto"/>
                    <w:bottom w:val="none" w:sz="0" w:space="0" w:color="auto"/>
                    <w:right w:val="none" w:sz="0" w:space="0" w:color="auto"/>
                  </w:divBdr>
                  <w:divsChild>
                    <w:div w:id="304160882">
                      <w:marLeft w:val="0"/>
                      <w:marRight w:val="0"/>
                      <w:marTop w:val="0"/>
                      <w:marBottom w:val="0"/>
                      <w:divBdr>
                        <w:top w:val="none" w:sz="0" w:space="0" w:color="auto"/>
                        <w:left w:val="none" w:sz="0" w:space="0" w:color="auto"/>
                        <w:bottom w:val="none" w:sz="0" w:space="0" w:color="auto"/>
                        <w:right w:val="none" w:sz="0" w:space="0" w:color="auto"/>
                      </w:divBdr>
                    </w:div>
                  </w:divsChild>
                </w:div>
                <w:div w:id="2046369790">
                  <w:marLeft w:val="0"/>
                  <w:marRight w:val="0"/>
                  <w:marTop w:val="0"/>
                  <w:marBottom w:val="0"/>
                  <w:divBdr>
                    <w:top w:val="none" w:sz="0" w:space="0" w:color="auto"/>
                    <w:left w:val="none" w:sz="0" w:space="0" w:color="auto"/>
                    <w:bottom w:val="none" w:sz="0" w:space="0" w:color="auto"/>
                    <w:right w:val="none" w:sz="0" w:space="0" w:color="auto"/>
                  </w:divBdr>
                  <w:divsChild>
                    <w:div w:id="1961372064">
                      <w:marLeft w:val="0"/>
                      <w:marRight w:val="0"/>
                      <w:marTop w:val="0"/>
                      <w:marBottom w:val="0"/>
                      <w:divBdr>
                        <w:top w:val="none" w:sz="0" w:space="0" w:color="auto"/>
                        <w:left w:val="none" w:sz="0" w:space="0" w:color="auto"/>
                        <w:bottom w:val="none" w:sz="0" w:space="0" w:color="auto"/>
                        <w:right w:val="none" w:sz="0" w:space="0" w:color="auto"/>
                      </w:divBdr>
                    </w:div>
                  </w:divsChild>
                </w:div>
                <w:div w:id="1148087722">
                  <w:marLeft w:val="0"/>
                  <w:marRight w:val="0"/>
                  <w:marTop w:val="0"/>
                  <w:marBottom w:val="0"/>
                  <w:divBdr>
                    <w:top w:val="none" w:sz="0" w:space="0" w:color="auto"/>
                    <w:left w:val="none" w:sz="0" w:space="0" w:color="auto"/>
                    <w:bottom w:val="none" w:sz="0" w:space="0" w:color="auto"/>
                    <w:right w:val="none" w:sz="0" w:space="0" w:color="auto"/>
                  </w:divBdr>
                  <w:divsChild>
                    <w:div w:id="1856269190">
                      <w:marLeft w:val="0"/>
                      <w:marRight w:val="0"/>
                      <w:marTop w:val="0"/>
                      <w:marBottom w:val="0"/>
                      <w:divBdr>
                        <w:top w:val="none" w:sz="0" w:space="0" w:color="auto"/>
                        <w:left w:val="none" w:sz="0" w:space="0" w:color="auto"/>
                        <w:bottom w:val="none" w:sz="0" w:space="0" w:color="auto"/>
                        <w:right w:val="none" w:sz="0" w:space="0" w:color="auto"/>
                      </w:divBdr>
                    </w:div>
                    <w:div w:id="644553598">
                      <w:marLeft w:val="0"/>
                      <w:marRight w:val="0"/>
                      <w:marTop w:val="0"/>
                      <w:marBottom w:val="0"/>
                      <w:divBdr>
                        <w:top w:val="none" w:sz="0" w:space="0" w:color="auto"/>
                        <w:left w:val="none" w:sz="0" w:space="0" w:color="auto"/>
                        <w:bottom w:val="none" w:sz="0" w:space="0" w:color="auto"/>
                        <w:right w:val="none" w:sz="0" w:space="0" w:color="auto"/>
                      </w:divBdr>
                    </w:div>
                  </w:divsChild>
                </w:div>
                <w:div w:id="1124425546">
                  <w:marLeft w:val="0"/>
                  <w:marRight w:val="0"/>
                  <w:marTop w:val="0"/>
                  <w:marBottom w:val="0"/>
                  <w:divBdr>
                    <w:top w:val="none" w:sz="0" w:space="0" w:color="auto"/>
                    <w:left w:val="none" w:sz="0" w:space="0" w:color="auto"/>
                    <w:bottom w:val="none" w:sz="0" w:space="0" w:color="auto"/>
                    <w:right w:val="none" w:sz="0" w:space="0" w:color="auto"/>
                  </w:divBdr>
                  <w:divsChild>
                    <w:div w:id="760761707">
                      <w:marLeft w:val="0"/>
                      <w:marRight w:val="0"/>
                      <w:marTop w:val="0"/>
                      <w:marBottom w:val="0"/>
                      <w:divBdr>
                        <w:top w:val="none" w:sz="0" w:space="0" w:color="auto"/>
                        <w:left w:val="none" w:sz="0" w:space="0" w:color="auto"/>
                        <w:bottom w:val="none" w:sz="0" w:space="0" w:color="auto"/>
                        <w:right w:val="none" w:sz="0" w:space="0" w:color="auto"/>
                      </w:divBdr>
                    </w:div>
                    <w:div w:id="819005419">
                      <w:marLeft w:val="0"/>
                      <w:marRight w:val="0"/>
                      <w:marTop w:val="0"/>
                      <w:marBottom w:val="0"/>
                      <w:divBdr>
                        <w:top w:val="none" w:sz="0" w:space="0" w:color="auto"/>
                        <w:left w:val="none" w:sz="0" w:space="0" w:color="auto"/>
                        <w:bottom w:val="none" w:sz="0" w:space="0" w:color="auto"/>
                        <w:right w:val="none" w:sz="0" w:space="0" w:color="auto"/>
                      </w:divBdr>
                    </w:div>
                  </w:divsChild>
                </w:div>
                <w:div w:id="567227097">
                  <w:marLeft w:val="0"/>
                  <w:marRight w:val="0"/>
                  <w:marTop w:val="0"/>
                  <w:marBottom w:val="0"/>
                  <w:divBdr>
                    <w:top w:val="none" w:sz="0" w:space="0" w:color="auto"/>
                    <w:left w:val="none" w:sz="0" w:space="0" w:color="auto"/>
                    <w:bottom w:val="none" w:sz="0" w:space="0" w:color="auto"/>
                    <w:right w:val="none" w:sz="0" w:space="0" w:color="auto"/>
                  </w:divBdr>
                  <w:divsChild>
                    <w:div w:id="1175458821">
                      <w:marLeft w:val="0"/>
                      <w:marRight w:val="0"/>
                      <w:marTop w:val="0"/>
                      <w:marBottom w:val="0"/>
                      <w:divBdr>
                        <w:top w:val="none" w:sz="0" w:space="0" w:color="auto"/>
                        <w:left w:val="none" w:sz="0" w:space="0" w:color="auto"/>
                        <w:bottom w:val="none" w:sz="0" w:space="0" w:color="auto"/>
                        <w:right w:val="none" w:sz="0" w:space="0" w:color="auto"/>
                      </w:divBdr>
                    </w:div>
                  </w:divsChild>
                </w:div>
                <w:div w:id="321740388">
                  <w:marLeft w:val="0"/>
                  <w:marRight w:val="0"/>
                  <w:marTop w:val="0"/>
                  <w:marBottom w:val="0"/>
                  <w:divBdr>
                    <w:top w:val="none" w:sz="0" w:space="0" w:color="auto"/>
                    <w:left w:val="none" w:sz="0" w:space="0" w:color="auto"/>
                    <w:bottom w:val="none" w:sz="0" w:space="0" w:color="auto"/>
                    <w:right w:val="none" w:sz="0" w:space="0" w:color="auto"/>
                  </w:divBdr>
                  <w:divsChild>
                    <w:div w:id="1459377652">
                      <w:marLeft w:val="0"/>
                      <w:marRight w:val="0"/>
                      <w:marTop w:val="0"/>
                      <w:marBottom w:val="0"/>
                      <w:divBdr>
                        <w:top w:val="none" w:sz="0" w:space="0" w:color="auto"/>
                        <w:left w:val="none" w:sz="0" w:space="0" w:color="auto"/>
                        <w:bottom w:val="none" w:sz="0" w:space="0" w:color="auto"/>
                        <w:right w:val="none" w:sz="0" w:space="0" w:color="auto"/>
                      </w:divBdr>
                    </w:div>
                  </w:divsChild>
                </w:div>
                <w:div w:id="1209217439">
                  <w:marLeft w:val="0"/>
                  <w:marRight w:val="0"/>
                  <w:marTop w:val="0"/>
                  <w:marBottom w:val="0"/>
                  <w:divBdr>
                    <w:top w:val="none" w:sz="0" w:space="0" w:color="auto"/>
                    <w:left w:val="none" w:sz="0" w:space="0" w:color="auto"/>
                    <w:bottom w:val="none" w:sz="0" w:space="0" w:color="auto"/>
                    <w:right w:val="none" w:sz="0" w:space="0" w:color="auto"/>
                  </w:divBdr>
                  <w:divsChild>
                    <w:div w:id="1020863309">
                      <w:marLeft w:val="0"/>
                      <w:marRight w:val="0"/>
                      <w:marTop w:val="0"/>
                      <w:marBottom w:val="0"/>
                      <w:divBdr>
                        <w:top w:val="none" w:sz="0" w:space="0" w:color="auto"/>
                        <w:left w:val="none" w:sz="0" w:space="0" w:color="auto"/>
                        <w:bottom w:val="none" w:sz="0" w:space="0" w:color="auto"/>
                        <w:right w:val="none" w:sz="0" w:space="0" w:color="auto"/>
                      </w:divBdr>
                    </w:div>
                  </w:divsChild>
                </w:div>
                <w:div w:id="1553930781">
                  <w:marLeft w:val="0"/>
                  <w:marRight w:val="0"/>
                  <w:marTop w:val="0"/>
                  <w:marBottom w:val="0"/>
                  <w:divBdr>
                    <w:top w:val="none" w:sz="0" w:space="0" w:color="auto"/>
                    <w:left w:val="none" w:sz="0" w:space="0" w:color="auto"/>
                    <w:bottom w:val="none" w:sz="0" w:space="0" w:color="auto"/>
                    <w:right w:val="none" w:sz="0" w:space="0" w:color="auto"/>
                  </w:divBdr>
                  <w:divsChild>
                    <w:div w:id="791823011">
                      <w:marLeft w:val="0"/>
                      <w:marRight w:val="0"/>
                      <w:marTop w:val="0"/>
                      <w:marBottom w:val="0"/>
                      <w:divBdr>
                        <w:top w:val="none" w:sz="0" w:space="0" w:color="auto"/>
                        <w:left w:val="none" w:sz="0" w:space="0" w:color="auto"/>
                        <w:bottom w:val="none" w:sz="0" w:space="0" w:color="auto"/>
                        <w:right w:val="none" w:sz="0" w:space="0" w:color="auto"/>
                      </w:divBdr>
                    </w:div>
                    <w:div w:id="1988508395">
                      <w:marLeft w:val="0"/>
                      <w:marRight w:val="0"/>
                      <w:marTop w:val="0"/>
                      <w:marBottom w:val="0"/>
                      <w:divBdr>
                        <w:top w:val="none" w:sz="0" w:space="0" w:color="auto"/>
                        <w:left w:val="none" w:sz="0" w:space="0" w:color="auto"/>
                        <w:bottom w:val="none" w:sz="0" w:space="0" w:color="auto"/>
                        <w:right w:val="none" w:sz="0" w:space="0" w:color="auto"/>
                      </w:divBdr>
                    </w:div>
                  </w:divsChild>
                </w:div>
                <w:div w:id="1779636960">
                  <w:marLeft w:val="0"/>
                  <w:marRight w:val="0"/>
                  <w:marTop w:val="0"/>
                  <w:marBottom w:val="0"/>
                  <w:divBdr>
                    <w:top w:val="none" w:sz="0" w:space="0" w:color="auto"/>
                    <w:left w:val="none" w:sz="0" w:space="0" w:color="auto"/>
                    <w:bottom w:val="none" w:sz="0" w:space="0" w:color="auto"/>
                    <w:right w:val="none" w:sz="0" w:space="0" w:color="auto"/>
                  </w:divBdr>
                  <w:divsChild>
                    <w:div w:id="1754231195">
                      <w:marLeft w:val="0"/>
                      <w:marRight w:val="0"/>
                      <w:marTop w:val="0"/>
                      <w:marBottom w:val="0"/>
                      <w:divBdr>
                        <w:top w:val="none" w:sz="0" w:space="0" w:color="auto"/>
                        <w:left w:val="none" w:sz="0" w:space="0" w:color="auto"/>
                        <w:bottom w:val="none" w:sz="0" w:space="0" w:color="auto"/>
                        <w:right w:val="none" w:sz="0" w:space="0" w:color="auto"/>
                      </w:divBdr>
                    </w:div>
                    <w:div w:id="1594505886">
                      <w:marLeft w:val="0"/>
                      <w:marRight w:val="0"/>
                      <w:marTop w:val="0"/>
                      <w:marBottom w:val="0"/>
                      <w:divBdr>
                        <w:top w:val="none" w:sz="0" w:space="0" w:color="auto"/>
                        <w:left w:val="none" w:sz="0" w:space="0" w:color="auto"/>
                        <w:bottom w:val="none" w:sz="0" w:space="0" w:color="auto"/>
                        <w:right w:val="none" w:sz="0" w:space="0" w:color="auto"/>
                      </w:divBdr>
                    </w:div>
                  </w:divsChild>
                </w:div>
                <w:div w:id="1148474565">
                  <w:marLeft w:val="0"/>
                  <w:marRight w:val="0"/>
                  <w:marTop w:val="0"/>
                  <w:marBottom w:val="0"/>
                  <w:divBdr>
                    <w:top w:val="none" w:sz="0" w:space="0" w:color="auto"/>
                    <w:left w:val="none" w:sz="0" w:space="0" w:color="auto"/>
                    <w:bottom w:val="none" w:sz="0" w:space="0" w:color="auto"/>
                    <w:right w:val="none" w:sz="0" w:space="0" w:color="auto"/>
                  </w:divBdr>
                  <w:divsChild>
                    <w:div w:id="571889585">
                      <w:marLeft w:val="0"/>
                      <w:marRight w:val="0"/>
                      <w:marTop w:val="0"/>
                      <w:marBottom w:val="0"/>
                      <w:divBdr>
                        <w:top w:val="none" w:sz="0" w:space="0" w:color="auto"/>
                        <w:left w:val="none" w:sz="0" w:space="0" w:color="auto"/>
                        <w:bottom w:val="none" w:sz="0" w:space="0" w:color="auto"/>
                        <w:right w:val="none" w:sz="0" w:space="0" w:color="auto"/>
                      </w:divBdr>
                    </w:div>
                  </w:divsChild>
                </w:div>
                <w:div w:id="977609407">
                  <w:marLeft w:val="0"/>
                  <w:marRight w:val="0"/>
                  <w:marTop w:val="0"/>
                  <w:marBottom w:val="0"/>
                  <w:divBdr>
                    <w:top w:val="none" w:sz="0" w:space="0" w:color="auto"/>
                    <w:left w:val="none" w:sz="0" w:space="0" w:color="auto"/>
                    <w:bottom w:val="none" w:sz="0" w:space="0" w:color="auto"/>
                    <w:right w:val="none" w:sz="0" w:space="0" w:color="auto"/>
                  </w:divBdr>
                  <w:divsChild>
                    <w:div w:id="564686964">
                      <w:marLeft w:val="0"/>
                      <w:marRight w:val="0"/>
                      <w:marTop w:val="0"/>
                      <w:marBottom w:val="0"/>
                      <w:divBdr>
                        <w:top w:val="none" w:sz="0" w:space="0" w:color="auto"/>
                        <w:left w:val="none" w:sz="0" w:space="0" w:color="auto"/>
                        <w:bottom w:val="none" w:sz="0" w:space="0" w:color="auto"/>
                        <w:right w:val="none" w:sz="0" w:space="0" w:color="auto"/>
                      </w:divBdr>
                    </w:div>
                  </w:divsChild>
                </w:div>
                <w:div w:id="952201493">
                  <w:marLeft w:val="0"/>
                  <w:marRight w:val="0"/>
                  <w:marTop w:val="0"/>
                  <w:marBottom w:val="0"/>
                  <w:divBdr>
                    <w:top w:val="none" w:sz="0" w:space="0" w:color="auto"/>
                    <w:left w:val="none" w:sz="0" w:space="0" w:color="auto"/>
                    <w:bottom w:val="none" w:sz="0" w:space="0" w:color="auto"/>
                    <w:right w:val="none" w:sz="0" w:space="0" w:color="auto"/>
                  </w:divBdr>
                  <w:divsChild>
                    <w:div w:id="167911164">
                      <w:marLeft w:val="0"/>
                      <w:marRight w:val="0"/>
                      <w:marTop w:val="0"/>
                      <w:marBottom w:val="0"/>
                      <w:divBdr>
                        <w:top w:val="none" w:sz="0" w:space="0" w:color="auto"/>
                        <w:left w:val="none" w:sz="0" w:space="0" w:color="auto"/>
                        <w:bottom w:val="none" w:sz="0" w:space="0" w:color="auto"/>
                        <w:right w:val="none" w:sz="0" w:space="0" w:color="auto"/>
                      </w:divBdr>
                    </w:div>
                  </w:divsChild>
                </w:div>
                <w:div w:id="1879704422">
                  <w:marLeft w:val="0"/>
                  <w:marRight w:val="0"/>
                  <w:marTop w:val="0"/>
                  <w:marBottom w:val="0"/>
                  <w:divBdr>
                    <w:top w:val="none" w:sz="0" w:space="0" w:color="auto"/>
                    <w:left w:val="none" w:sz="0" w:space="0" w:color="auto"/>
                    <w:bottom w:val="none" w:sz="0" w:space="0" w:color="auto"/>
                    <w:right w:val="none" w:sz="0" w:space="0" w:color="auto"/>
                  </w:divBdr>
                  <w:divsChild>
                    <w:div w:id="1560286533">
                      <w:marLeft w:val="0"/>
                      <w:marRight w:val="0"/>
                      <w:marTop w:val="0"/>
                      <w:marBottom w:val="0"/>
                      <w:divBdr>
                        <w:top w:val="none" w:sz="0" w:space="0" w:color="auto"/>
                        <w:left w:val="none" w:sz="0" w:space="0" w:color="auto"/>
                        <w:bottom w:val="none" w:sz="0" w:space="0" w:color="auto"/>
                        <w:right w:val="none" w:sz="0" w:space="0" w:color="auto"/>
                      </w:divBdr>
                    </w:div>
                    <w:div w:id="1934317817">
                      <w:marLeft w:val="0"/>
                      <w:marRight w:val="0"/>
                      <w:marTop w:val="0"/>
                      <w:marBottom w:val="0"/>
                      <w:divBdr>
                        <w:top w:val="none" w:sz="0" w:space="0" w:color="auto"/>
                        <w:left w:val="none" w:sz="0" w:space="0" w:color="auto"/>
                        <w:bottom w:val="none" w:sz="0" w:space="0" w:color="auto"/>
                        <w:right w:val="none" w:sz="0" w:space="0" w:color="auto"/>
                      </w:divBdr>
                    </w:div>
                  </w:divsChild>
                </w:div>
                <w:div w:id="400641303">
                  <w:marLeft w:val="0"/>
                  <w:marRight w:val="0"/>
                  <w:marTop w:val="0"/>
                  <w:marBottom w:val="0"/>
                  <w:divBdr>
                    <w:top w:val="none" w:sz="0" w:space="0" w:color="auto"/>
                    <w:left w:val="none" w:sz="0" w:space="0" w:color="auto"/>
                    <w:bottom w:val="none" w:sz="0" w:space="0" w:color="auto"/>
                    <w:right w:val="none" w:sz="0" w:space="0" w:color="auto"/>
                  </w:divBdr>
                  <w:divsChild>
                    <w:div w:id="1626615729">
                      <w:marLeft w:val="0"/>
                      <w:marRight w:val="0"/>
                      <w:marTop w:val="0"/>
                      <w:marBottom w:val="0"/>
                      <w:divBdr>
                        <w:top w:val="none" w:sz="0" w:space="0" w:color="auto"/>
                        <w:left w:val="none" w:sz="0" w:space="0" w:color="auto"/>
                        <w:bottom w:val="none" w:sz="0" w:space="0" w:color="auto"/>
                        <w:right w:val="none" w:sz="0" w:space="0" w:color="auto"/>
                      </w:divBdr>
                    </w:div>
                    <w:div w:id="577053239">
                      <w:marLeft w:val="0"/>
                      <w:marRight w:val="0"/>
                      <w:marTop w:val="0"/>
                      <w:marBottom w:val="0"/>
                      <w:divBdr>
                        <w:top w:val="none" w:sz="0" w:space="0" w:color="auto"/>
                        <w:left w:val="none" w:sz="0" w:space="0" w:color="auto"/>
                        <w:bottom w:val="none" w:sz="0" w:space="0" w:color="auto"/>
                        <w:right w:val="none" w:sz="0" w:space="0" w:color="auto"/>
                      </w:divBdr>
                    </w:div>
                  </w:divsChild>
                </w:div>
                <w:div w:id="304631354">
                  <w:marLeft w:val="0"/>
                  <w:marRight w:val="0"/>
                  <w:marTop w:val="0"/>
                  <w:marBottom w:val="0"/>
                  <w:divBdr>
                    <w:top w:val="none" w:sz="0" w:space="0" w:color="auto"/>
                    <w:left w:val="none" w:sz="0" w:space="0" w:color="auto"/>
                    <w:bottom w:val="none" w:sz="0" w:space="0" w:color="auto"/>
                    <w:right w:val="none" w:sz="0" w:space="0" w:color="auto"/>
                  </w:divBdr>
                  <w:divsChild>
                    <w:div w:id="170603808">
                      <w:marLeft w:val="0"/>
                      <w:marRight w:val="0"/>
                      <w:marTop w:val="0"/>
                      <w:marBottom w:val="0"/>
                      <w:divBdr>
                        <w:top w:val="none" w:sz="0" w:space="0" w:color="auto"/>
                        <w:left w:val="none" w:sz="0" w:space="0" w:color="auto"/>
                        <w:bottom w:val="none" w:sz="0" w:space="0" w:color="auto"/>
                        <w:right w:val="none" w:sz="0" w:space="0" w:color="auto"/>
                      </w:divBdr>
                    </w:div>
                  </w:divsChild>
                </w:div>
                <w:div w:id="742802782">
                  <w:marLeft w:val="0"/>
                  <w:marRight w:val="0"/>
                  <w:marTop w:val="0"/>
                  <w:marBottom w:val="0"/>
                  <w:divBdr>
                    <w:top w:val="none" w:sz="0" w:space="0" w:color="auto"/>
                    <w:left w:val="none" w:sz="0" w:space="0" w:color="auto"/>
                    <w:bottom w:val="none" w:sz="0" w:space="0" w:color="auto"/>
                    <w:right w:val="none" w:sz="0" w:space="0" w:color="auto"/>
                  </w:divBdr>
                  <w:divsChild>
                    <w:div w:id="702680089">
                      <w:marLeft w:val="0"/>
                      <w:marRight w:val="0"/>
                      <w:marTop w:val="0"/>
                      <w:marBottom w:val="0"/>
                      <w:divBdr>
                        <w:top w:val="none" w:sz="0" w:space="0" w:color="auto"/>
                        <w:left w:val="none" w:sz="0" w:space="0" w:color="auto"/>
                        <w:bottom w:val="none" w:sz="0" w:space="0" w:color="auto"/>
                        <w:right w:val="none" w:sz="0" w:space="0" w:color="auto"/>
                      </w:divBdr>
                    </w:div>
                  </w:divsChild>
                </w:div>
                <w:div w:id="1011956522">
                  <w:marLeft w:val="0"/>
                  <w:marRight w:val="0"/>
                  <w:marTop w:val="0"/>
                  <w:marBottom w:val="0"/>
                  <w:divBdr>
                    <w:top w:val="none" w:sz="0" w:space="0" w:color="auto"/>
                    <w:left w:val="none" w:sz="0" w:space="0" w:color="auto"/>
                    <w:bottom w:val="none" w:sz="0" w:space="0" w:color="auto"/>
                    <w:right w:val="none" w:sz="0" w:space="0" w:color="auto"/>
                  </w:divBdr>
                  <w:divsChild>
                    <w:div w:id="1320115765">
                      <w:marLeft w:val="0"/>
                      <w:marRight w:val="0"/>
                      <w:marTop w:val="0"/>
                      <w:marBottom w:val="0"/>
                      <w:divBdr>
                        <w:top w:val="none" w:sz="0" w:space="0" w:color="auto"/>
                        <w:left w:val="none" w:sz="0" w:space="0" w:color="auto"/>
                        <w:bottom w:val="none" w:sz="0" w:space="0" w:color="auto"/>
                        <w:right w:val="none" w:sz="0" w:space="0" w:color="auto"/>
                      </w:divBdr>
                    </w:div>
                  </w:divsChild>
                </w:div>
                <w:div w:id="735981540">
                  <w:marLeft w:val="0"/>
                  <w:marRight w:val="0"/>
                  <w:marTop w:val="0"/>
                  <w:marBottom w:val="0"/>
                  <w:divBdr>
                    <w:top w:val="none" w:sz="0" w:space="0" w:color="auto"/>
                    <w:left w:val="none" w:sz="0" w:space="0" w:color="auto"/>
                    <w:bottom w:val="none" w:sz="0" w:space="0" w:color="auto"/>
                    <w:right w:val="none" w:sz="0" w:space="0" w:color="auto"/>
                  </w:divBdr>
                  <w:divsChild>
                    <w:div w:id="1235818529">
                      <w:marLeft w:val="0"/>
                      <w:marRight w:val="0"/>
                      <w:marTop w:val="0"/>
                      <w:marBottom w:val="0"/>
                      <w:divBdr>
                        <w:top w:val="none" w:sz="0" w:space="0" w:color="auto"/>
                        <w:left w:val="none" w:sz="0" w:space="0" w:color="auto"/>
                        <w:bottom w:val="none" w:sz="0" w:space="0" w:color="auto"/>
                        <w:right w:val="none" w:sz="0" w:space="0" w:color="auto"/>
                      </w:divBdr>
                    </w:div>
                    <w:div w:id="920483369">
                      <w:marLeft w:val="0"/>
                      <w:marRight w:val="0"/>
                      <w:marTop w:val="0"/>
                      <w:marBottom w:val="0"/>
                      <w:divBdr>
                        <w:top w:val="none" w:sz="0" w:space="0" w:color="auto"/>
                        <w:left w:val="none" w:sz="0" w:space="0" w:color="auto"/>
                        <w:bottom w:val="none" w:sz="0" w:space="0" w:color="auto"/>
                        <w:right w:val="none" w:sz="0" w:space="0" w:color="auto"/>
                      </w:divBdr>
                    </w:div>
                  </w:divsChild>
                </w:div>
                <w:div w:id="90664924">
                  <w:marLeft w:val="0"/>
                  <w:marRight w:val="0"/>
                  <w:marTop w:val="0"/>
                  <w:marBottom w:val="0"/>
                  <w:divBdr>
                    <w:top w:val="none" w:sz="0" w:space="0" w:color="auto"/>
                    <w:left w:val="none" w:sz="0" w:space="0" w:color="auto"/>
                    <w:bottom w:val="none" w:sz="0" w:space="0" w:color="auto"/>
                    <w:right w:val="none" w:sz="0" w:space="0" w:color="auto"/>
                  </w:divBdr>
                  <w:divsChild>
                    <w:div w:id="1621497594">
                      <w:marLeft w:val="0"/>
                      <w:marRight w:val="0"/>
                      <w:marTop w:val="0"/>
                      <w:marBottom w:val="0"/>
                      <w:divBdr>
                        <w:top w:val="none" w:sz="0" w:space="0" w:color="auto"/>
                        <w:left w:val="none" w:sz="0" w:space="0" w:color="auto"/>
                        <w:bottom w:val="none" w:sz="0" w:space="0" w:color="auto"/>
                        <w:right w:val="none" w:sz="0" w:space="0" w:color="auto"/>
                      </w:divBdr>
                    </w:div>
                    <w:div w:id="1963728935">
                      <w:marLeft w:val="0"/>
                      <w:marRight w:val="0"/>
                      <w:marTop w:val="0"/>
                      <w:marBottom w:val="0"/>
                      <w:divBdr>
                        <w:top w:val="none" w:sz="0" w:space="0" w:color="auto"/>
                        <w:left w:val="none" w:sz="0" w:space="0" w:color="auto"/>
                        <w:bottom w:val="none" w:sz="0" w:space="0" w:color="auto"/>
                        <w:right w:val="none" w:sz="0" w:space="0" w:color="auto"/>
                      </w:divBdr>
                    </w:div>
                  </w:divsChild>
                </w:div>
                <w:div w:id="568227081">
                  <w:marLeft w:val="0"/>
                  <w:marRight w:val="0"/>
                  <w:marTop w:val="0"/>
                  <w:marBottom w:val="0"/>
                  <w:divBdr>
                    <w:top w:val="none" w:sz="0" w:space="0" w:color="auto"/>
                    <w:left w:val="none" w:sz="0" w:space="0" w:color="auto"/>
                    <w:bottom w:val="none" w:sz="0" w:space="0" w:color="auto"/>
                    <w:right w:val="none" w:sz="0" w:space="0" w:color="auto"/>
                  </w:divBdr>
                  <w:divsChild>
                    <w:div w:id="1897936987">
                      <w:marLeft w:val="0"/>
                      <w:marRight w:val="0"/>
                      <w:marTop w:val="0"/>
                      <w:marBottom w:val="0"/>
                      <w:divBdr>
                        <w:top w:val="none" w:sz="0" w:space="0" w:color="auto"/>
                        <w:left w:val="none" w:sz="0" w:space="0" w:color="auto"/>
                        <w:bottom w:val="none" w:sz="0" w:space="0" w:color="auto"/>
                        <w:right w:val="none" w:sz="0" w:space="0" w:color="auto"/>
                      </w:divBdr>
                    </w:div>
                  </w:divsChild>
                </w:div>
                <w:div w:id="1430854911">
                  <w:marLeft w:val="0"/>
                  <w:marRight w:val="0"/>
                  <w:marTop w:val="0"/>
                  <w:marBottom w:val="0"/>
                  <w:divBdr>
                    <w:top w:val="none" w:sz="0" w:space="0" w:color="auto"/>
                    <w:left w:val="none" w:sz="0" w:space="0" w:color="auto"/>
                    <w:bottom w:val="none" w:sz="0" w:space="0" w:color="auto"/>
                    <w:right w:val="none" w:sz="0" w:space="0" w:color="auto"/>
                  </w:divBdr>
                  <w:divsChild>
                    <w:div w:id="317654866">
                      <w:marLeft w:val="0"/>
                      <w:marRight w:val="0"/>
                      <w:marTop w:val="0"/>
                      <w:marBottom w:val="0"/>
                      <w:divBdr>
                        <w:top w:val="none" w:sz="0" w:space="0" w:color="auto"/>
                        <w:left w:val="none" w:sz="0" w:space="0" w:color="auto"/>
                        <w:bottom w:val="none" w:sz="0" w:space="0" w:color="auto"/>
                        <w:right w:val="none" w:sz="0" w:space="0" w:color="auto"/>
                      </w:divBdr>
                    </w:div>
                  </w:divsChild>
                </w:div>
                <w:div w:id="581448686">
                  <w:marLeft w:val="0"/>
                  <w:marRight w:val="0"/>
                  <w:marTop w:val="0"/>
                  <w:marBottom w:val="0"/>
                  <w:divBdr>
                    <w:top w:val="none" w:sz="0" w:space="0" w:color="auto"/>
                    <w:left w:val="none" w:sz="0" w:space="0" w:color="auto"/>
                    <w:bottom w:val="none" w:sz="0" w:space="0" w:color="auto"/>
                    <w:right w:val="none" w:sz="0" w:space="0" w:color="auto"/>
                  </w:divBdr>
                  <w:divsChild>
                    <w:div w:id="41833198">
                      <w:marLeft w:val="0"/>
                      <w:marRight w:val="0"/>
                      <w:marTop w:val="0"/>
                      <w:marBottom w:val="0"/>
                      <w:divBdr>
                        <w:top w:val="none" w:sz="0" w:space="0" w:color="auto"/>
                        <w:left w:val="none" w:sz="0" w:space="0" w:color="auto"/>
                        <w:bottom w:val="none" w:sz="0" w:space="0" w:color="auto"/>
                        <w:right w:val="none" w:sz="0" w:space="0" w:color="auto"/>
                      </w:divBdr>
                    </w:div>
                  </w:divsChild>
                </w:div>
                <w:div w:id="1369989540">
                  <w:marLeft w:val="0"/>
                  <w:marRight w:val="0"/>
                  <w:marTop w:val="0"/>
                  <w:marBottom w:val="0"/>
                  <w:divBdr>
                    <w:top w:val="none" w:sz="0" w:space="0" w:color="auto"/>
                    <w:left w:val="none" w:sz="0" w:space="0" w:color="auto"/>
                    <w:bottom w:val="none" w:sz="0" w:space="0" w:color="auto"/>
                    <w:right w:val="none" w:sz="0" w:space="0" w:color="auto"/>
                  </w:divBdr>
                  <w:divsChild>
                    <w:div w:id="1072386431">
                      <w:marLeft w:val="0"/>
                      <w:marRight w:val="0"/>
                      <w:marTop w:val="0"/>
                      <w:marBottom w:val="0"/>
                      <w:divBdr>
                        <w:top w:val="none" w:sz="0" w:space="0" w:color="auto"/>
                        <w:left w:val="none" w:sz="0" w:space="0" w:color="auto"/>
                        <w:bottom w:val="none" w:sz="0" w:space="0" w:color="auto"/>
                        <w:right w:val="none" w:sz="0" w:space="0" w:color="auto"/>
                      </w:divBdr>
                    </w:div>
                    <w:div w:id="84114529">
                      <w:marLeft w:val="0"/>
                      <w:marRight w:val="0"/>
                      <w:marTop w:val="0"/>
                      <w:marBottom w:val="0"/>
                      <w:divBdr>
                        <w:top w:val="none" w:sz="0" w:space="0" w:color="auto"/>
                        <w:left w:val="none" w:sz="0" w:space="0" w:color="auto"/>
                        <w:bottom w:val="none" w:sz="0" w:space="0" w:color="auto"/>
                        <w:right w:val="none" w:sz="0" w:space="0" w:color="auto"/>
                      </w:divBdr>
                    </w:div>
                  </w:divsChild>
                </w:div>
                <w:div w:id="164321499">
                  <w:marLeft w:val="0"/>
                  <w:marRight w:val="0"/>
                  <w:marTop w:val="0"/>
                  <w:marBottom w:val="0"/>
                  <w:divBdr>
                    <w:top w:val="none" w:sz="0" w:space="0" w:color="auto"/>
                    <w:left w:val="none" w:sz="0" w:space="0" w:color="auto"/>
                    <w:bottom w:val="none" w:sz="0" w:space="0" w:color="auto"/>
                    <w:right w:val="none" w:sz="0" w:space="0" w:color="auto"/>
                  </w:divBdr>
                  <w:divsChild>
                    <w:div w:id="2067216212">
                      <w:marLeft w:val="0"/>
                      <w:marRight w:val="0"/>
                      <w:marTop w:val="0"/>
                      <w:marBottom w:val="0"/>
                      <w:divBdr>
                        <w:top w:val="none" w:sz="0" w:space="0" w:color="auto"/>
                        <w:left w:val="none" w:sz="0" w:space="0" w:color="auto"/>
                        <w:bottom w:val="none" w:sz="0" w:space="0" w:color="auto"/>
                        <w:right w:val="none" w:sz="0" w:space="0" w:color="auto"/>
                      </w:divBdr>
                    </w:div>
                    <w:div w:id="836917811">
                      <w:marLeft w:val="0"/>
                      <w:marRight w:val="0"/>
                      <w:marTop w:val="0"/>
                      <w:marBottom w:val="0"/>
                      <w:divBdr>
                        <w:top w:val="none" w:sz="0" w:space="0" w:color="auto"/>
                        <w:left w:val="none" w:sz="0" w:space="0" w:color="auto"/>
                        <w:bottom w:val="none" w:sz="0" w:space="0" w:color="auto"/>
                        <w:right w:val="none" w:sz="0" w:space="0" w:color="auto"/>
                      </w:divBdr>
                    </w:div>
                  </w:divsChild>
                </w:div>
                <w:div w:id="1147164181">
                  <w:marLeft w:val="0"/>
                  <w:marRight w:val="0"/>
                  <w:marTop w:val="0"/>
                  <w:marBottom w:val="0"/>
                  <w:divBdr>
                    <w:top w:val="none" w:sz="0" w:space="0" w:color="auto"/>
                    <w:left w:val="none" w:sz="0" w:space="0" w:color="auto"/>
                    <w:bottom w:val="none" w:sz="0" w:space="0" w:color="auto"/>
                    <w:right w:val="none" w:sz="0" w:space="0" w:color="auto"/>
                  </w:divBdr>
                  <w:divsChild>
                    <w:div w:id="1900479013">
                      <w:marLeft w:val="0"/>
                      <w:marRight w:val="0"/>
                      <w:marTop w:val="0"/>
                      <w:marBottom w:val="0"/>
                      <w:divBdr>
                        <w:top w:val="none" w:sz="0" w:space="0" w:color="auto"/>
                        <w:left w:val="none" w:sz="0" w:space="0" w:color="auto"/>
                        <w:bottom w:val="none" w:sz="0" w:space="0" w:color="auto"/>
                        <w:right w:val="none" w:sz="0" w:space="0" w:color="auto"/>
                      </w:divBdr>
                    </w:div>
                  </w:divsChild>
                </w:div>
                <w:div w:id="210927260">
                  <w:marLeft w:val="0"/>
                  <w:marRight w:val="0"/>
                  <w:marTop w:val="0"/>
                  <w:marBottom w:val="0"/>
                  <w:divBdr>
                    <w:top w:val="none" w:sz="0" w:space="0" w:color="auto"/>
                    <w:left w:val="none" w:sz="0" w:space="0" w:color="auto"/>
                    <w:bottom w:val="none" w:sz="0" w:space="0" w:color="auto"/>
                    <w:right w:val="none" w:sz="0" w:space="0" w:color="auto"/>
                  </w:divBdr>
                  <w:divsChild>
                    <w:div w:id="1932540692">
                      <w:marLeft w:val="0"/>
                      <w:marRight w:val="0"/>
                      <w:marTop w:val="0"/>
                      <w:marBottom w:val="0"/>
                      <w:divBdr>
                        <w:top w:val="none" w:sz="0" w:space="0" w:color="auto"/>
                        <w:left w:val="none" w:sz="0" w:space="0" w:color="auto"/>
                        <w:bottom w:val="none" w:sz="0" w:space="0" w:color="auto"/>
                        <w:right w:val="none" w:sz="0" w:space="0" w:color="auto"/>
                      </w:divBdr>
                    </w:div>
                  </w:divsChild>
                </w:div>
                <w:div w:id="891387464">
                  <w:marLeft w:val="0"/>
                  <w:marRight w:val="0"/>
                  <w:marTop w:val="0"/>
                  <w:marBottom w:val="0"/>
                  <w:divBdr>
                    <w:top w:val="none" w:sz="0" w:space="0" w:color="auto"/>
                    <w:left w:val="none" w:sz="0" w:space="0" w:color="auto"/>
                    <w:bottom w:val="none" w:sz="0" w:space="0" w:color="auto"/>
                    <w:right w:val="none" w:sz="0" w:space="0" w:color="auto"/>
                  </w:divBdr>
                  <w:divsChild>
                    <w:div w:id="1183515439">
                      <w:marLeft w:val="0"/>
                      <w:marRight w:val="0"/>
                      <w:marTop w:val="0"/>
                      <w:marBottom w:val="0"/>
                      <w:divBdr>
                        <w:top w:val="none" w:sz="0" w:space="0" w:color="auto"/>
                        <w:left w:val="none" w:sz="0" w:space="0" w:color="auto"/>
                        <w:bottom w:val="none" w:sz="0" w:space="0" w:color="auto"/>
                        <w:right w:val="none" w:sz="0" w:space="0" w:color="auto"/>
                      </w:divBdr>
                    </w:div>
                  </w:divsChild>
                </w:div>
                <w:div w:id="2099671345">
                  <w:marLeft w:val="0"/>
                  <w:marRight w:val="0"/>
                  <w:marTop w:val="0"/>
                  <w:marBottom w:val="0"/>
                  <w:divBdr>
                    <w:top w:val="none" w:sz="0" w:space="0" w:color="auto"/>
                    <w:left w:val="none" w:sz="0" w:space="0" w:color="auto"/>
                    <w:bottom w:val="none" w:sz="0" w:space="0" w:color="auto"/>
                    <w:right w:val="none" w:sz="0" w:space="0" w:color="auto"/>
                  </w:divBdr>
                  <w:divsChild>
                    <w:div w:id="1001468826">
                      <w:marLeft w:val="0"/>
                      <w:marRight w:val="0"/>
                      <w:marTop w:val="0"/>
                      <w:marBottom w:val="0"/>
                      <w:divBdr>
                        <w:top w:val="none" w:sz="0" w:space="0" w:color="auto"/>
                        <w:left w:val="none" w:sz="0" w:space="0" w:color="auto"/>
                        <w:bottom w:val="none" w:sz="0" w:space="0" w:color="auto"/>
                        <w:right w:val="none" w:sz="0" w:space="0" w:color="auto"/>
                      </w:divBdr>
                    </w:div>
                    <w:div w:id="633679078">
                      <w:marLeft w:val="0"/>
                      <w:marRight w:val="0"/>
                      <w:marTop w:val="0"/>
                      <w:marBottom w:val="0"/>
                      <w:divBdr>
                        <w:top w:val="none" w:sz="0" w:space="0" w:color="auto"/>
                        <w:left w:val="none" w:sz="0" w:space="0" w:color="auto"/>
                        <w:bottom w:val="none" w:sz="0" w:space="0" w:color="auto"/>
                        <w:right w:val="none" w:sz="0" w:space="0" w:color="auto"/>
                      </w:divBdr>
                    </w:div>
                  </w:divsChild>
                </w:div>
                <w:div w:id="343361410">
                  <w:marLeft w:val="0"/>
                  <w:marRight w:val="0"/>
                  <w:marTop w:val="0"/>
                  <w:marBottom w:val="0"/>
                  <w:divBdr>
                    <w:top w:val="none" w:sz="0" w:space="0" w:color="auto"/>
                    <w:left w:val="none" w:sz="0" w:space="0" w:color="auto"/>
                    <w:bottom w:val="none" w:sz="0" w:space="0" w:color="auto"/>
                    <w:right w:val="none" w:sz="0" w:space="0" w:color="auto"/>
                  </w:divBdr>
                  <w:divsChild>
                    <w:div w:id="345837249">
                      <w:marLeft w:val="0"/>
                      <w:marRight w:val="0"/>
                      <w:marTop w:val="0"/>
                      <w:marBottom w:val="0"/>
                      <w:divBdr>
                        <w:top w:val="none" w:sz="0" w:space="0" w:color="auto"/>
                        <w:left w:val="none" w:sz="0" w:space="0" w:color="auto"/>
                        <w:bottom w:val="none" w:sz="0" w:space="0" w:color="auto"/>
                        <w:right w:val="none" w:sz="0" w:space="0" w:color="auto"/>
                      </w:divBdr>
                    </w:div>
                    <w:div w:id="404572279">
                      <w:marLeft w:val="0"/>
                      <w:marRight w:val="0"/>
                      <w:marTop w:val="0"/>
                      <w:marBottom w:val="0"/>
                      <w:divBdr>
                        <w:top w:val="none" w:sz="0" w:space="0" w:color="auto"/>
                        <w:left w:val="none" w:sz="0" w:space="0" w:color="auto"/>
                        <w:bottom w:val="none" w:sz="0" w:space="0" w:color="auto"/>
                        <w:right w:val="none" w:sz="0" w:space="0" w:color="auto"/>
                      </w:divBdr>
                    </w:div>
                  </w:divsChild>
                </w:div>
                <w:div w:id="277756625">
                  <w:marLeft w:val="0"/>
                  <w:marRight w:val="0"/>
                  <w:marTop w:val="0"/>
                  <w:marBottom w:val="0"/>
                  <w:divBdr>
                    <w:top w:val="none" w:sz="0" w:space="0" w:color="auto"/>
                    <w:left w:val="none" w:sz="0" w:space="0" w:color="auto"/>
                    <w:bottom w:val="none" w:sz="0" w:space="0" w:color="auto"/>
                    <w:right w:val="none" w:sz="0" w:space="0" w:color="auto"/>
                  </w:divBdr>
                  <w:divsChild>
                    <w:div w:id="1419793895">
                      <w:marLeft w:val="0"/>
                      <w:marRight w:val="0"/>
                      <w:marTop w:val="0"/>
                      <w:marBottom w:val="0"/>
                      <w:divBdr>
                        <w:top w:val="none" w:sz="0" w:space="0" w:color="auto"/>
                        <w:left w:val="none" w:sz="0" w:space="0" w:color="auto"/>
                        <w:bottom w:val="none" w:sz="0" w:space="0" w:color="auto"/>
                        <w:right w:val="none" w:sz="0" w:space="0" w:color="auto"/>
                      </w:divBdr>
                    </w:div>
                  </w:divsChild>
                </w:div>
                <w:div w:id="486015517">
                  <w:marLeft w:val="0"/>
                  <w:marRight w:val="0"/>
                  <w:marTop w:val="0"/>
                  <w:marBottom w:val="0"/>
                  <w:divBdr>
                    <w:top w:val="none" w:sz="0" w:space="0" w:color="auto"/>
                    <w:left w:val="none" w:sz="0" w:space="0" w:color="auto"/>
                    <w:bottom w:val="none" w:sz="0" w:space="0" w:color="auto"/>
                    <w:right w:val="none" w:sz="0" w:space="0" w:color="auto"/>
                  </w:divBdr>
                  <w:divsChild>
                    <w:div w:id="2142188768">
                      <w:marLeft w:val="0"/>
                      <w:marRight w:val="0"/>
                      <w:marTop w:val="0"/>
                      <w:marBottom w:val="0"/>
                      <w:divBdr>
                        <w:top w:val="none" w:sz="0" w:space="0" w:color="auto"/>
                        <w:left w:val="none" w:sz="0" w:space="0" w:color="auto"/>
                        <w:bottom w:val="none" w:sz="0" w:space="0" w:color="auto"/>
                        <w:right w:val="none" w:sz="0" w:space="0" w:color="auto"/>
                      </w:divBdr>
                    </w:div>
                  </w:divsChild>
                </w:div>
                <w:div w:id="386758549">
                  <w:marLeft w:val="0"/>
                  <w:marRight w:val="0"/>
                  <w:marTop w:val="0"/>
                  <w:marBottom w:val="0"/>
                  <w:divBdr>
                    <w:top w:val="none" w:sz="0" w:space="0" w:color="auto"/>
                    <w:left w:val="none" w:sz="0" w:space="0" w:color="auto"/>
                    <w:bottom w:val="none" w:sz="0" w:space="0" w:color="auto"/>
                    <w:right w:val="none" w:sz="0" w:space="0" w:color="auto"/>
                  </w:divBdr>
                  <w:divsChild>
                    <w:div w:id="236132998">
                      <w:marLeft w:val="0"/>
                      <w:marRight w:val="0"/>
                      <w:marTop w:val="0"/>
                      <w:marBottom w:val="0"/>
                      <w:divBdr>
                        <w:top w:val="none" w:sz="0" w:space="0" w:color="auto"/>
                        <w:left w:val="none" w:sz="0" w:space="0" w:color="auto"/>
                        <w:bottom w:val="none" w:sz="0" w:space="0" w:color="auto"/>
                        <w:right w:val="none" w:sz="0" w:space="0" w:color="auto"/>
                      </w:divBdr>
                    </w:div>
                  </w:divsChild>
                </w:div>
                <w:div w:id="1248073116">
                  <w:marLeft w:val="0"/>
                  <w:marRight w:val="0"/>
                  <w:marTop w:val="0"/>
                  <w:marBottom w:val="0"/>
                  <w:divBdr>
                    <w:top w:val="none" w:sz="0" w:space="0" w:color="auto"/>
                    <w:left w:val="none" w:sz="0" w:space="0" w:color="auto"/>
                    <w:bottom w:val="none" w:sz="0" w:space="0" w:color="auto"/>
                    <w:right w:val="none" w:sz="0" w:space="0" w:color="auto"/>
                  </w:divBdr>
                  <w:divsChild>
                    <w:div w:id="992568000">
                      <w:marLeft w:val="0"/>
                      <w:marRight w:val="0"/>
                      <w:marTop w:val="0"/>
                      <w:marBottom w:val="0"/>
                      <w:divBdr>
                        <w:top w:val="none" w:sz="0" w:space="0" w:color="auto"/>
                        <w:left w:val="none" w:sz="0" w:space="0" w:color="auto"/>
                        <w:bottom w:val="none" w:sz="0" w:space="0" w:color="auto"/>
                        <w:right w:val="none" w:sz="0" w:space="0" w:color="auto"/>
                      </w:divBdr>
                    </w:div>
                    <w:div w:id="398942626">
                      <w:marLeft w:val="0"/>
                      <w:marRight w:val="0"/>
                      <w:marTop w:val="0"/>
                      <w:marBottom w:val="0"/>
                      <w:divBdr>
                        <w:top w:val="none" w:sz="0" w:space="0" w:color="auto"/>
                        <w:left w:val="none" w:sz="0" w:space="0" w:color="auto"/>
                        <w:bottom w:val="none" w:sz="0" w:space="0" w:color="auto"/>
                        <w:right w:val="none" w:sz="0" w:space="0" w:color="auto"/>
                      </w:divBdr>
                    </w:div>
                    <w:div w:id="625813629">
                      <w:marLeft w:val="0"/>
                      <w:marRight w:val="0"/>
                      <w:marTop w:val="0"/>
                      <w:marBottom w:val="0"/>
                      <w:divBdr>
                        <w:top w:val="none" w:sz="0" w:space="0" w:color="auto"/>
                        <w:left w:val="none" w:sz="0" w:space="0" w:color="auto"/>
                        <w:bottom w:val="none" w:sz="0" w:space="0" w:color="auto"/>
                        <w:right w:val="none" w:sz="0" w:space="0" w:color="auto"/>
                      </w:divBdr>
                    </w:div>
                  </w:divsChild>
                </w:div>
                <w:div w:id="2043823536">
                  <w:marLeft w:val="0"/>
                  <w:marRight w:val="0"/>
                  <w:marTop w:val="0"/>
                  <w:marBottom w:val="0"/>
                  <w:divBdr>
                    <w:top w:val="none" w:sz="0" w:space="0" w:color="auto"/>
                    <w:left w:val="none" w:sz="0" w:space="0" w:color="auto"/>
                    <w:bottom w:val="none" w:sz="0" w:space="0" w:color="auto"/>
                    <w:right w:val="none" w:sz="0" w:space="0" w:color="auto"/>
                  </w:divBdr>
                  <w:divsChild>
                    <w:div w:id="566645268">
                      <w:marLeft w:val="0"/>
                      <w:marRight w:val="0"/>
                      <w:marTop w:val="0"/>
                      <w:marBottom w:val="0"/>
                      <w:divBdr>
                        <w:top w:val="none" w:sz="0" w:space="0" w:color="auto"/>
                        <w:left w:val="none" w:sz="0" w:space="0" w:color="auto"/>
                        <w:bottom w:val="none" w:sz="0" w:space="0" w:color="auto"/>
                        <w:right w:val="none" w:sz="0" w:space="0" w:color="auto"/>
                      </w:divBdr>
                    </w:div>
                    <w:div w:id="14523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147841">
          <w:marLeft w:val="0"/>
          <w:marRight w:val="0"/>
          <w:marTop w:val="0"/>
          <w:marBottom w:val="0"/>
          <w:divBdr>
            <w:top w:val="none" w:sz="0" w:space="0" w:color="auto"/>
            <w:left w:val="none" w:sz="0" w:space="0" w:color="auto"/>
            <w:bottom w:val="none" w:sz="0" w:space="0" w:color="auto"/>
            <w:right w:val="none" w:sz="0" w:space="0" w:color="auto"/>
          </w:divBdr>
        </w:div>
        <w:div w:id="691537827">
          <w:marLeft w:val="0"/>
          <w:marRight w:val="0"/>
          <w:marTop w:val="0"/>
          <w:marBottom w:val="0"/>
          <w:divBdr>
            <w:top w:val="none" w:sz="0" w:space="0" w:color="auto"/>
            <w:left w:val="none" w:sz="0" w:space="0" w:color="auto"/>
            <w:bottom w:val="none" w:sz="0" w:space="0" w:color="auto"/>
            <w:right w:val="none" w:sz="0" w:space="0" w:color="auto"/>
          </w:divBdr>
        </w:div>
        <w:div w:id="1938710405">
          <w:marLeft w:val="0"/>
          <w:marRight w:val="0"/>
          <w:marTop w:val="0"/>
          <w:marBottom w:val="0"/>
          <w:divBdr>
            <w:top w:val="none" w:sz="0" w:space="0" w:color="auto"/>
            <w:left w:val="none" w:sz="0" w:space="0" w:color="auto"/>
            <w:bottom w:val="none" w:sz="0" w:space="0" w:color="auto"/>
            <w:right w:val="none" w:sz="0" w:space="0" w:color="auto"/>
          </w:divBdr>
        </w:div>
        <w:div w:id="211424759">
          <w:marLeft w:val="0"/>
          <w:marRight w:val="0"/>
          <w:marTop w:val="0"/>
          <w:marBottom w:val="0"/>
          <w:divBdr>
            <w:top w:val="none" w:sz="0" w:space="0" w:color="auto"/>
            <w:left w:val="none" w:sz="0" w:space="0" w:color="auto"/>
            <w:bottom w:val="none" w:sz="0" w:space="0" w:color="auto"/>
            <w:right w:val="none" w:sz="0" w:space="0" w:color="auto"/>
          </w:divBdr>
        </w:div>
        <w:div w:id="625814641">
          <w:marLeft w:val="0"/>
          <w:marRight w:val="0"/>
          <w:marTop w:val="0"/>
          <w:marBottom w:val="0"/>
          <w:divBdr>
            <w:top w:val="none" w:sz="0" w:space="0" w:color="auto"/>
            <w:left w:val="none" w:sz="0" w:space="0" w:color="auto"/>
            <w:bottom w:val="none" w:sz="0" w:space="0" w:color="auto"/>
            <w:right w:val="none" w:sz="0" w:space="0" w:color="auto"/>
          </w:divBdr>
        </w:div>
        <w:div w:id="2009408595">
          <w:marLeft w:val="0"/>
          <w:marRight w:val="0"/>
          <w:marTop w:val="0"/>
          <w:marBottom w:val="0"/>
          <w:divBdr>
            <w:top w:val="none" w:sz="0" w:space="0" w:color="auto"/>
            <w:left w:val="none" w:sz="0" w:space="0" w:color="auto"/>
            <w:bottom w:val="none" w:sz="0" w:space="0" w:color="auto"/>
            <w:right w:val="none" w:sz="0" w:space="0" w:color="auto"/>
          </w:divBdr>
        </w:div>
        <w:div w:id="1191919626">
          <w:marLeft w:val="0"/>
          <w:marRight w:val="0"/>
          <w:marTop w:val="0"/>
          <w:marBottom w:val="0"/>
          <w:divBdr>
            <w:top w:val="none" w:sz="0" w:space="0" w:color="auto"/>
            <w:left w:val="none" w:sz="0" w:space="0" w:color="auto"/>
            <w:bottom w:val="none" w:sz="0" w:space="0" w:color="auto"/>
            <w:right w:val="none" w:sz="0" w:space="0" w:color="auto"/>
          </w:divBdr>
          <w:divsChild>
            <w:div w:id="11423868">
              <w:marLeft w:val="-75"/>
              <w:marRight w:val="0"/>
              <w:marTop w:val="30"/>
              <w:marBottom w:val="30"/>
              <w:divBdr>
                <w:top w:val="none" w:sz="0" w:space="0" w:color="auto"/>
                <w:left w:val="none" w:sz="0" w:space="0" w:color="auto"/>
                <w:bottom w:val="none" w:sz="0" w:space="0" w:color="auto"/>
                <w:right w:val="none" w:sz="0" w:space="0" w:color="auto"/>
              </w:divBdr>
              <w:divsChild>
                <w:div w:id="169412329">
                  <w:marLeft w:val="0"/>
                  <w:marRight w:val="0"/>
                  <w:marTop w:val="0"/>
                  <w:marBottom w:val="0"/>
                  <w:divBdr>
                    <w:top w:val="none" w:sz="0" w:space="0" w:color="auto"/>
                    <w:left w:val="none" w:sz="0" w:space="0" w:color="auto"/>
                    <w:bottom w:val="none" w:sz="0" w:space="0" w:color="auto"/>
                    <w:right w:val="none" w:sz="0" w:space="0" w:color="auto"/>
                  </w:divBdr>
                  <w:divsChild>
                    <w:div w:id="696276925">
                      <w:marLeft w:val="0"/>
                      <w:marRight w:val="0"/>
                      <w:marTop w:val="0"/>
                      <w:marBottom w:val="0"/>
                      <w:divBdr>
                        <w:top w:val="none" w:sz="0" w:space="0" w:color="auto"/>
                        <w:left w:val="none" w:sz="0" w:space="0" w:color="auto"/>
                        <w:bottom w:val="none" w:sz="0" w:space="0" w:color="auto"/>
                        <w:right w:val="none" w:sz="0" w:space="0" w:color="auto"/>
                      </w:divBdr>
                    </w:div>
                  </w:divsChild>
                </w:div>
                <w:div w:id="684281840">
                  <w:marLeft w:val="0"/>
                  <w:marRight w:val="0"/>
                  <w:marTop w:val="0"/>
                  <w:marBottom w:val="0"/>
                  <w:divBdr>
                    <w:top w:val="none" w:sz="0" w:space="0" w:color="auto"/>
                    <w:left w:val="none" w:sz="0" w:space="0" w:color="auto"/>
                    <w:bottom w:val="none" w:sz="0" w:space="0" w:color="auto"/>
                    <w:right w:val="none" w:sz="0" w:space="0" w:color="auto"/>
                  </w:divBdr>
                  <w:divsChild>
                    <w:div w:id="320082426">
                      <w:marLeft w:val="0"/>
                      <w:marRight w:val="0"/>
                      <w:marTop w:val="0"/>
                      <w:marBottom w:val="0"/>
                      <w:divBdr>
                        <w:top w:val="none" w:sz="0" w:space="0" w:color="auto"/>
                        <w:left w:val="none" w:sz="0" w:space="0" w:color="auto"/>
                        <w:bottom w:val="none" w:sz="0" w:space="0" w:color="auto"/>
                        <w:right w:val="none" w:sz="0" w:space="0" w:color="auto"/>
                      </w:divBdr>
                    </w:div>
                  </w:divsChild>
                </w:div>
                <w:div w:id="1784766554">
                  <w:marLeft w:val="0"/>
                  <w:marRight w:val="0"/>
                  <w:marTop w:val="0"/>
                  <w:marBottom w:val="0"/>
                  <w:divBdr>
                    <w:top w:val="none" w:sz="0" w:space="0" w:color="auto"/>
                    <w:left w:val="none" w:sz="0" w:space="0" w:color="auto"/>
                    <w:bottom w:val="none" w:sz="0" w:space="0" w:color="auto"/>
                    <w:right w:val="none" w:sz="0" w:space="0" w:color="auto"/>
                  </w:divBdr>
                  <w:divsChild>
                    <w:div w:id="1172184529">
                      <w:marLeft w:val="0"/>
                      <w:marRight w:val="0"/>
                      <w:marTop w:val="0"/>
                      <w:marBottom w:val="0"/>
                      <w:divBdr>
                        <w:top w:val="none" w:sz="0" w:space="0" w:color="auto"/>
                        <w:left w:val="none" w:sz="0" w:space="0" w:color="auto"/>
                        <w:bottom w:val="none" w:sz="0" w:space="0" w:color="auto"/>
                        <w:right w:val="none" w:sz="0" w:space="0" w:color="auto"/>
                      </w:divBdr>
                    </w:div>
                  </w:divsChild>
                </w:div>
                <w:div w:id="1924221213">
                  <w:marLeft w:val="0"/>
                  <w:marRight w:val="0"/>
                  <w:marTop w:val="0"/>
                  <w:marBottom w:val="0"/>
                  <w:divBdr>
                    <w:top w:val="none" w:sz="0" w:space="0" w:color="auto"/>
                    <w:left w:val="none" w:sz="0" w:space="0" w:color="auto"/>
                    <w:bottom w:val="none" w:sz="0" w:space="0" w:color="auto"/>
                    <w:right w:val="none" w:sz="0" w:space="0" w:color="auto"/>
                  </w:divBdr>
                  <w:divsChild>
                    <w:div w:id="9990512">
                      <w:marLeft w:val="0"/>
                      <w:marRight w:val="0"/>
                      <w:marTop w:val="0"/>
                      <w:marBottom w:val="0"/>
                      <w:divBdr>
                        <w:top w:val="none" w:sz="0" w:space="0" w:color="auto"/>
                        <w:left w:val="none" w:sz="0" w:space="0" w:color="auto"/>
                        <w:bottom w:val="none" w:sz="0" w:space="0" w:color="auto"/>
                        <w:right w:val="none" w:sz="0" w:space="0" w:color="auto"/>
                      </w:divBdr>
                    </w:div>
                  </w:divsChild>
                </w:div>
                <w:div w:id="1534150030">
                  <w:marLeft w:val="0"/>
                  <w:marRight w:val="0"/>
                  <w:marTop w:val="0"/>
                  <w:marBottom w:val="0"/>
                  <w:divBdr>
                    <w:top w:val="none" w:sz="0" w:space="0" w:color="auto"/>
                    <w:left w:val="none" w:sz="0" w:space="0" w:color="auto"/>
                    <w:bottom w:val="none" w:sz="0" w:space="0" w:color="auto"/>
                    <w:right w:val="none" w:sz="0" w:space="0" w:color="auto"/>
                  </w:divBdr>
                  <w:divsChild>
                    <w:div w:id="2107917479">
                      <w:marLeft w:val="0"/>
                      <w:marRight w:val="0"/>
                      <w:marTop w:val="0"/>
                      <w:marBottom w:val="0"/>
                      <w:divBdr>
                        <w:top w:val="none" w:sz="0" w:space="0" w:color="auto"/>
                        <w:left w:val="none" w:sz="0" w:space="0" w:color="auto"/>
                        <w:bottom w:val="none" w:sz="0" w:space="0" w:color="auto"/>
                        <w:right w:val="none" w:sz="0" w:space="0" w:color="auto"/>
                      </w:divBdr>
                    </w:div>
                  </w:divsChild>
                </w:div>
                <w:div w:id="125203873">
                  <w:marLeft w:val="0"/>
                  <w:marRight w:val="0"/>
                  <w:marTop w:val="0"/>
                  <w:marBottom w:val="0"/>
                  <w:divBdr>
                    <w:top w:val="none" w:sz="0" w:space="0" w:color="auto"/>
                    <w:left w:val="none" w:sz="0" w:space="0" w:color="auto"/>
                    <w:bottom w:val="none" w:sz="0" w:space="0" w:color="auto"/>
                    <w:right w:val="none" w:sz="0" w:space="0" w:color="auto"/>
                  </w:divBdr>
                  <w:divsChild>
                    <w:div w:id="133455088">
                      <w:marLeft w:val="0"/>
                      <w:marRight w:val="0"/>
                      <w:marTop w:val="0"/>
                      <w:marBottom w:val="0"/>
                      <w:divBdr>
                        <w:top w:val="none" w:sz="0" w:space="0" w:color="auto"/>
                        <w:left w:val="none" w:sz="0" w:space="0" w:color="auto"/>
                        <w:bottom w:val="none" w:sz="0" w:space="0" w:color="auto"/>
                        <w:right w:val="none" w:sz="0" w:space="0" w:color="auto"/>
                      </w:divBdr>
                    </w:div>
                  </w:divsChild>
                </w:div>
                <w:div w:id="1112167641">
                  <w:marLeft w:val="0"/>
                  <w:marRight w:val="0"/>
                  <w:marTop w:val="0"/>
                  <w:marBottom w:val="0"/>
                  <w:divBdr>
                    <w:top w:val="none" w:sz="0" w:space="0" w:color="auto"/>
                    <w:left w:val="none" w:sz="0" w:space="0" w:color="auto"/>
                    <w:bottom w:val="none" w:sz="0" w:space="0" w:color="auto"/>
                    <w:right w:val="none" w:sz="0" w:space="0" w:color="auto"/>
                  </w:divBdr>
                  <w:divsChild>
                    <w:div w:id="105828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263642">
          <w:marLeft w:val="0"/>
          <w:marRight w:val="0"/>
          <w:marTop w:val="0"/>
          <w:marBottom w:val="0"/>
          <w:divBdr>
            <w:top w:val="none" w:sz="0" w:space="0" w:color="auto"/>
            <w:left w:val="none" w:sz="0" w:space="0" w:color="auto"/>
            <w:bottom w:val="none" w:sz="0" w:space="0" w:color="auto"/>
            <w:right w:val="none" w:sz="0" w:space="0" w:color="auto"/>
          </w:divBdr>
        </w:div>
        <w:div w:id="1185559250">
          <w:marLeft w:val="0"/>
          <w:marRight w:val="0"/>
          <w:marTop w:val="0"/>
          <w:marBottom w:val="0"/>
          <w:divBdr>
            <w:top w:val="none" w:sz="0" w:space="0" w:color="auto"/>
            <w:left w:val="none" w:sz="0" w:space="0" w:color="auto"/>
            <w:bottom w:val="none" w:sz="0" w:space="0" w:color="auto"/>
            <w:right w:val="none" w:sz="0" w:space="0" w:color="auto"/>
          </w:divBdr>
        </w:div>
        <w:div w:id="1226994149">
          <w:marLeft w:val="0"/>
          <w:marRight w:val="0"/>
          <w:marTop w:val="0"/>
          <w:marBottom w:val="0"/>
          <w:divBdr>
            <w:top w:val="none" w:sz="0" w:space="0" w:color="auto"/>
            <w:left w:val="none" w:sz="0" w:space="0" w:color="auto"/>
            <w:bottom w:val="none" w:sz="0" w:space="0" w:color="auto"/>
            <w:right w:val="none" w:sz="0" w:space="0" w:color="auto"/>
          </w:divBdr>
        </w:div>
        <w:div w:id="2031686655">
          <w:marLeft w:val="0"/>
          <w:marRight w:val="0"/>
          <w:marTop w:val="0"/>
          <w:marBottom w:val="0"/>
          <w:divBdr>
            <w:top w:val="none" w:sz="0" w:space="0" w:color="auto"/>
            <w:left w:val="none" w:sz="0" w:space="0" w:color="auto"/>
            <w:bottom w:val="none" w:sz="0" w:space="0" w:color="auto"/>
            <w:right w:val="none" w:sz="0" w:space="0" w:color="auto"/>
          </w:divBdr>
        </w:div>
        <w:div w:id="871696686">
          <w:marLeft w:val="0"/>
          <w:marRight w:val="0"/>
          <w:marTop w:val="0"/>
          <w:marBottom w:val="0"/>
          <w:divBdr>
            <w:top w:val="none" w:sz="0" w:space="0" w:color="auto"/>
            <w:left w:val="none" w:sz="0" w:space="0" w:color="auto"/>
            <w:bottom w:val="none" w:sz="0" w:space="0" w:color="auto"/>
            <w:right w:val="none" w:sz="0" w:space="0" w:color="auto"/>
          </w:divBdr>
        </w:div>
        <w:div w:id="592475320">
          <w:marLeft w:val="0"/>
          <w:marRight w:val="0"/>
          <w:marTop w:val="0"/>
          <w:marBottom w:val="0"/>
          <w:divBdr>
            <w:top w:val="none" w:sz="0" w:space="0" w:color="auto"/>
            <w:left w:val="none" w:sz="0" w:space="0" w:color="auto"/>
            <w:bottom w:val="none" w:sz="0" w:space="0" w:color="auto"/>
            <w:right w:val="none" w:sz="0" w:space="0" w:color="auto"/>
          </w:divBdr>
        </w:div>
        <w:div w:id="1933010507">
          <w:marLeft w:val="0"/>
          <w:marRight w:val="0"/>
          <w:marTop w:val="0"/>
          <w:marBottom w:val="0"/>
          <w:divBdr>
            <w:top w:val="none" w:sz="0" w:space="0" w:color="auto"/>
            <w:left w:val="none" w:sz="0" w:space="0" w:color="auto"/>
            <w:bottom w:val="none" w:sz="0" w:space="0" w:color="auto"/>
            <w:right w:val="none" w:sz="0" w:space="0" w:color="auto"/>
          </w:divBdr>
        </w:div>
        <w:div w:id="26952182">
          <w:marLeft w:val="0"/>
          <w:marRight w:val="0"/>
          <w:marTop w:val="0"/>
          <w:marBottom w:val="0"/>
          <w:divBdr>
            <w:top w:val="none" w:sz="0" w:space="0" w:color="auto"/>
            <w:left w:val="none" w:sz="0" w:space="0" w:color="auto"/>
            <w:bottom w:val="none" w:sz="0" w:space="0" w:color="auto"/>
            <w:right w:val="none" w:sz="0" w:space="0" w:color="auto"/>
          </w:divBdr>
        </w:div>
        <w:div w:id="666711795">
          <w:marLeft w:val="0"/>
          <w:marRight w:val="0"/>
          <w:marTop w:val="0"/>
          <w:marBottom w:val="0"/>
          <w:divBdr>
            <w:top w:val="none" w:sz="0" w:space="0" w:color="auto"/>
            <w:left w:val="none" w:sz="0" w:space="0" w:color="auto"/>
            <w:bottom w:val="none" w:sz="0" w:space="0" w:color="auto"/>
            <w:right w:val="none" w:sz="0" w:space="0" w:color="auto"/>
          </w:divBdr>
        </w:div>
        <w:div w:id="675809396">
          <w:marLeft w:val="0"/>
          <w:marRight w:val="0"/>
          <w:marTop w:val="0"/>
          <w:marBottom w:val="0"/>
          <w:divBdr>
            <w:top w:val="none" w:sz="0" w:space="0" w:color="auto"/>
            <w:left w:val="none" w:sz="0" w:space="0" w:color="auto"/>
            <w:bottom w:val="none" w:sz="0" w:space="0" w:color="auto"/>
            <w:right w:val="none" w:sz="0" w:space="0" w:color="auto"/>
          </w:divBdr>
        </w:div>
        <w:div w:id="1504589221">
          <w:marLeft w:val="0"/>
          <w:marRight w:val="0"/>
          <w:marTop w:val="0"/>
          <w:marBottom w:val="0"/>
          <w:divBdr>
            <w:top w:val="none" w:sz="0" w:space="0" w:color="auto"/>
            <w:left w:val="none" w:sz="0" w:space="0" w:color="auto"/>
            <w:bottom w:val="none" w:sz="0" w:space="0" w:color="auto"/>
            <w:right w:val="none" w:sz="0" w:space="0" w:color="auto"/>
          </w:divBdr>
        </w:div>
        <w:div w:id="33891126">
          <w:marLeft w:val="0"/>
          <w:marRight w:val="0"/>
          <w:marTop w:val="0"/>
          <w:marBottom w:val="0"/>
          <w:divBdr>
            <w:top w:val="none" w:sz="0" w:space="0" w:color="auto"/>
            <w:left w:val="none" w:sz="0" w:space="0" w:color="auto"/>
            <w:bottom w:val="none" w:sz="0" w:space="0" w:color="auto"/>
            <w:right w:val="none" w:sz="0" w:space="0" w:color="auto"/>
          </w:divBdr>
        </w:div>
        <w:div w:id="1358701336">
          <w:marLeft w:val="0"/>
          <w:marRight w:val="0"/>
          <w:marTop w:val="0"/>
          <w:marBottom w:val="0"/>
          <w:divBdr>
            <w:top w:val="none" w:sz="0" w:space="0" w:color="auto"/>
            <w:left w:val="none" w:sz="0" w:space="0" w:color="auto"/>
            <w:bottom w:val="none" w:sz="0" w:space="0" w:color="auto"/>
            <w:right w:val="none" w:sz="0" w:space="0" w:color="auto"/>
          </w:divBdr>
        </w:div>
        <w:div w:id="1810711196">
          <w:marLeft w:val="0"/>
          <w:marRight w:val="0"/>
          <w:marTop w:val="0"/>
          <w:marBottom w:val="0"/>
          <w:divBdr>
            <w:top w:val="none" w:sz="0" w:space="0" w:color="auto"/>
            <w:left w:val="none" w:sz="0" w:space="0" w:color="auto"/>
            <w:bottom w:val="none" w:sz="0" w:space="0" w:color="auto"/>
            <w:right w:val="none" w:sz="0" w:space="0" w:color="auto"/>
          </w:divBdr>
        </w:div>
        <w:div w:id="1742169898">
          <w:marLeft w:val="0"/>
          <w:marRight w:val="0"/>
          <w:marTop w:val="0"/>
          <w:marBottom w:val="0"/>
          <w:divBdr>
            <w:top w:val="none" w:sz="0" w:space="0" w:color="auto"/>
            <w:left w:val="none" w:sz="0" w:space="0" w:color="auto"/>
            <w:bottom w:val="none" w:sz="0" w:space="0" w:color="auto"/>
            <w:right w:val="none" w:sz="0" w:space="0" w:color="auto"/>
          </w:divBdr>
        </w:div>
        <w:div w:id="1657031683">
          <w:marLeft w:val="0"/>
          <w:marRight w:val="0"/>
          <w:marTop w:val="0"/>
          <w:marBottom w:val="0"/>
          <w:divBdr>
            <w:top w:val="none" w:sz="0" w:space="0" w:color="auto"/>
            <w:left w:val="none" w:sz="0" w:space="0" w:color="auto"/>
            <w:bottom w:val="none" w:sz="0" w:space="0" w:color="auto"/>
            <w:right w:val="none" w:sz="0" w:space="0" w:color="auto"/>
          </w:divBdr>
        </w:div>
        <w:div w:id="630521918">
          <w:marLeft w:val="0"/>
          <w:marRight w:val="0"/>
          <w:marTop w:val="0"/>
          <w:marBottom w:val="0"/>
          <w:divBdr>
            <w:top w:val="none" w:sz="0" w:space="0" w:color="auto"/>
            <w:left w:val="none" w:sz="0" w:space="0" w:color="auto"/>
            <w:bottom w:val="none" w:sz="0" w:space="0" w:color="auto"/>
            <w:right w:val="none" w:sz="0" w:space="0" w:color="auto"/>
          </w:divBdr>
        </w:div>
        <w:div w:id="1322392294">
          <w:marLeft w:val="0"/>
          <w:marRight w:val="0"/>
          <w:marTop w:val="0"/>
          <w:marBottom w:val="0"/>
          <w:divBdr>
            <w:top w:val="none" w:sz="0" w:space="0" w:color="auto"/>
            <w:left w:val="none" w:sz="0" w:space="0" w:color="auto"/>
            <w:bottom w:val="none" w:sz="0" w:space="0" w:color="auto"/>
            <w:right w:val="none" w:sz="0" w:space="0" w:color="auto"/>
          </w:divBdr>
        </w:div>
        <w:div w:id="113252403">
          <w:marLeft w:val="0"/>
          <w:marRight w:val="0"/>
          <w:marTop w:val="0"/>
          <w:marBottom w:val="0"/>
          <w:divBdr>
            <w:top w:val="none" w:sz="0" w:space="0" w:color="auto"/>
            <w:left w:val="none" w:sz="0" w:space="0" w:color="auto"/>
            <w:bottom w:val="none" w:sz="0" w:space="0" w:color="auto"/>
            <w:right w:val="none" w:sz="0" w:space="0" w:color="auto"/>
          </w:divBdr>
        </w:div>
        <w:div w:id="2082410733">
          <w:marLeft w:val="0"/>
          <w:marRight w:val="0"/>
          <w:marTop w:val="0"/>
          <w:marBottom w:val="0"/>
          <w:divBdr>
            <w:top w:val="none" w:sz="0" w:space="0" w:color="auto"/>
            <w:left w:val="none" w:sz="0" w:space="0" w:color="auto"/>
            <w:bottom w:val="none" w:sz="0" w:space="0" w:color="auto"/>
            <w:right w:val="none" w:sz="0" w:space="0" w:color="auto"/>
          </w:divBdr>
        </w:div>
        <w:div w:id="1506479932">
          <w:marLeft w:val="0"/>
          <w:marRight w:val="0"/>
          <w:marTop w:val="0"/>
          <w:marBottom w:val="0"/>
          <w:divBdr>
            <w:top w:val="none" w:sz="0" w:space="0" w:color="auto"/>
            <w:left w:val="none" w:sz="0" w:space="0" w:color="auto"/>
            <w:bottom w:val="none" w:sz="0" w:space="0" w:color="auto"/>
            <w:right w:val="none" w:sz="0" w:space="0" w:color="auto"/>
          </w:divBdr>
        </w:div>
        <w:div w:id="1905410855">
          <w:marLeft w:val="0"/>
          <w:marRight w:val="0"/>
          <w:marTop w:val="0"/>
          <w:marBottom w:val="0"/>
          <w:divBdr>
            <w:top w:val="none" w:sz="0" w:space="0" w:color="auto"/>
            <w:left w:val="none" w:sz="0" w:space="0" w:color="auto"/>
            <w:bottom w:val="none" w:sz="0" w:space="0" w:color="auto"/>
            <w:right w:val="none" w:sz="0" w:space="0" w:color="auto"/>
          </w:divBdr>
        </w:div>
        <w:div w:id="1580478016">
          <w:marLeft w:val="0"/>
          <w:marRight w:val="0"/>
          <w:marTop w:val="0"/>
          <w:marBottom w:val="0"/>
          <w:divBdr>
            <w:top w:val="none" w:sz="0" w:space="0" w:color="auto"/>
            <w:left w:val="none" w:sz="0" w:space="0" w:color="auto"/>
            <w:bottom w:val="none" w:sz="0" w:space="0" w:color="auto"/>
            <w:right w:val="none" w:sz="0" w:space="0" w:color="auto"/>
          </w:divBdr>
        </w:div>
        <w:div w:id="1349065917">
          <w:marLeft w:val="0"/>
          <w:marRight w:val="0"/>
          <w:marTop w:val="0"/>
          <w:marBottom w:val="0"/>
          <w:divBdr>
            <w:top w:val="none" w:sz="0" w:space="0" w:color="auto"/>
            <w:left w:val="none" w:sz="0" w:space="0" w:color="auto"/>
            <w:bottom w:val="none" w:sz="0" w:space="0" w:color="auto"/>
            <w:right w:val="none" w:sz="0" w:space="0" w:color="auto"/>
          </w:divBdr>
        </w:div>
        <w:div w:id="200484464">
          <w:marLeft w:val="0"/>
          <w:marRight w:val="0"/>
          <w:marTop w:val="0"/>
          <w:marBottom w:val="0"/>
          <w:divBdr>
            <w:top w:val="none" w:sz="0" w:space="0" w:color="auto"/>
            <w:left w:val="none" w:sz="0" w:space="0" w:color="auto"/>
            <w:bottom w:val="none" w:sz="0" w:space="0" w:color="auto"/>
            <w:right w:val="none" w:sz="0" w:space="0" w:color="auto"/>
          </w:divBdr>
        </w:div>
        <w:div w:id="679821762">
          <w:marLeft w:val="0"/>
          <w:marRight w:val="0"/>
          <w:marTop w:val="0"/>
          <w:marBottom w:val="0"/>
          <w:divBdr>
            <w:top w:val="none" w:sz="0" w:space="0" w:color="auto"/>
            <w:left w:val="none" w:sz="0" w:space="0" w:color="auto"/>
            <w:bottom w:val="none" w:sz="0" w:space="0" w:color="auto"/>
            <w:right w:val="none" w:sz="0" w:space="0" w:color="auto"/>
          </w:divBdr>
        </w:div>
        <w:div w:id="950865007">
          <w:marLeft w:val="0"/>
          <w:marRight w:val="0"/>
          <w:marTop w:val="0"/>
          <w:marBottom w:val="0"/>
          <w:divBdr>
            <w:top w:val="none" w:sz="0" w:space="0" w:color="auto"/>
            <w:left w:val="none" w:sz="0" w:space="0" w:color="auto"/>
            <w:bottom w:val="none" w:sz="0" w:space="0" w:color="auto"/>
            <w:right w:val="none" w:sz="0" w:space="0" w:color="auto"/>
          </w:divBdr>
        </w:div>
        <w:div w:id="366374251">
          <w:marLeft w:val="0"/>
          <w:marRight w:val="0"/>
          <w:marTop w:val="0"/>
          <w:marBottom w:val="0"/>
          <w:divBdr>
            <w:top w:val="none" w:sz="0" w:space="0" w:color="auto"/>
            <w:left w:val="none" w:sz="0" w:space="0" w:color="auto"/>
            <w:bottom w:val="none" w:sz="0" w:space="0" w:color="auto"/>
            <w:right w:val="none" w:sz="0" w:space="0" w:color="auto"/>
          </w:divBdr>
        </w:div>
        <w:div w:id="1145439739">
          <w:marLeft w:val="0"/>
          <w:marRight w:val="0"/>
          <w:marTop w:val="0"/>
          <w:marBottom w:val="0"/>
          <w:divBdr>
            <w:top w:val="none" w:sz="0" w:space="0" w:color="auto"/>
            <w:left w:val="none" w:sz="0" w:space="0" w:color="auto"/>
            <w:bottom w:val="none" w:sz="0" w:space="0" w:color="auto"/>
            <w:right w:val="none" w:sz="0" w:space="0" w:color="auto"/>
          </w:divBdr>
        </w:div>
        <w:div w:id="2111201673">
          <w:marLeft w:val="0"/>
          <w:marRight w:val="0"/>
          <w:marTop w:val="0"/>
          <w:marBottom w:val="0"/>
          <w:divBdr>
            <w:top w:val="none" w:sz="0" w:space="0" w:color="auto"/>
            <w:left w:val="none" w:sz="0" w:space="0" w:color="auto"/>
            <w:bottom w:val="none" w:sz="0" w:space="0" w:color="auto"/>
            <w:right w:val="none" w:sz="0" w:space="0" w:color="auto"/>
          </w:divBdr>
        </w:div>
        <w:div w:id="1468859589">
          <w:marLeft w:val="0"/>
          <w:marRight w:val="0"/>
          <w:marTop w:val="0"/>
          <w:marBottom w:val="0"/>
          <w:divBdr>
            <w:top w:val="none" w:sz="0" w:space="0" w:color="auto"/>
            <w:left w:val="none" w:sz="0" w:space="0" w:color="auto"/>
            <w:bottom w:val="none" w:sz="0" w:space="0" w:color="auto"/>
            <w:right w:val="none" w:sz="0" w:space="0" w:color="auto"/>
          </w:divBdr>
        </w:div>
        <w:div w:id="2009405873">
          <w:marLeft w:val="0"/>
          <w:marRight w:val="0"/>
          <w:marTop w:val="0"/>
          <w:marBottom w:val="0"/>
          <w:divBdr>
            <w:top w:val="none" w:sz="0" w:space="0" w:color="auto"/>
            <w:left w:val="none" w:sz="0" w:space="0" w:color="auto"/>
            <w:bottom w:val="none" w:sz="0" w:space="0" w:color="auto"/>
            <w:right w:val="none" w:sz="0" w:space="0" w:color="auto"/>
          </w:divBdr>
        </w:div>
        <w:div w:id="780228551">
          <w:marLeft w:val="0"/>
          <w:marRight w:val="0"/>
          <w:marTop w:val="0"/>
          <w:marBottom w:val="0"/>
          <w:divBdr>
            <w:top w:val="none" w:sz="0" w:space="0" w:color="auto"/>
            <w:left w:val="none" w:sz="0" w:space="0" w:color="auto"/>
            <w:bottom w:val="none" w:sz="0" w:space="0" w:color="auto"/>
            <w:right w:val="none" w:sz="0" w:space="0" w:color="auto"/>
          </w:divBdr>
        </w:div>
        <w:div w:id="968707647">
          <w:marLeft w:val="0"/>
          <w:marRight w:val="0"/>
          <w:marTop w:val="0"/>
          <w:marBottom w:val="0"/>
          <w:divBdr>
            <w:top w:val="none" w:sz="0" w:space="0" w:color="auto"/>
            <w:left w:val="none" w:sz="0" w:space="0" w:color="auto"/>
            <w:bottom w:val="none" w:sz="0" w:space="0" w:color="auto"/>
            <w:right w:val="none" w:sz="0" w:space="0" w:color="auto"/>
          </w:divBdr>
          <w:divsChild>
            <w:div w:id="566497049">
              <w:marLeft w:val="-75"/>
              <w:marRight w:val="0"/>
              <w:marTop w:val="30"/>
              <w:marBottom w:val="30"/>
              <w:divBdr>
                <w:top w:val="none" w:sz="0" w:space="0" w:color="auto"/>
                <w:left w:val="none" w:sz="0" w:space="0" w:color="auto"/>
                <w:bottom w:val="none" w:sz="0" w:space="0" w:color="auto"/>
                <w:right w:val="none" w:sz="0" w:space="0" w:color="auto"/>
              </w:divBdr>
              <w:divsChild>
                <w:div w:id="2100061288">
                  <w:marLeft w:val="0"/>
                  <w:marRight w:val="0"/>
                  <w:marTop w:val="0"/>
                  <w:marBottom w:val="0"/>
                  <w:divBdr>
                    <w:top w:val="none" w:sz="0" w:space="0" w:color="auto"/>
                    <w:left w:val="none" w:sz="0" w:space="0" w:color="auto"/>
                    <w:bottom w:val="none" w:sz="0" w:space="0" w:color="auto"/>
                    <w:right w:val="none" w:sz="0" w:space="0" w:color="auto"/>
                  </w:divBdr>
                  <w:divsChild>
                    <w:div w:id="71851181">
                      <w:marLeft w:val="0"/>
                      <w:marRight w:val="0"/>
                      <w:marTop w:val="0"/>
                      <w:marBottom w:val="0"/>
                      <w:divBdr>
                        <w:top w:val="none" w:sz="0" w:space="0" w:color="auto"/>
                        <w:left w:val="none" w:sz="0" w:space="0" w:color="auto"/>
                        <w:bottom w:val="none" w:sz="0" w:space="0" w:color="auto"/>
                        <w:right w:val="none" w:sz="0" w:space="0" w:color="auto"/>
                      </w:divBdr>
                    </w:div>
                  </w:divsChild>
                </w:div>
                <w:div w:id="568272860">
                  <w:marLeft w:val="0"/>
                  <w:marRight w:val="0"/>
                  <w:marTop w:val="0"/>
                  <w:marBottom w:val="0"/>
                  <w:divBdr>
                    <w:top w:val="none" w:sz="0" w:space="0" w:color="auto"/>
                    <w:left w:val="none" w:sz="0" w:space="0" w:color="auto"/>
                    <w:bottom w:val="none" w:sz="0" w:space="0" w:color="auto"/>
                    <w:right w:val="none" w:sz="0" w:space="0" w:color="auto"/>
                  </w:divBdr>
                  <w:divsChild>
                    <w:div w:id="302392163">
                      <w:marLeft w:val="0"/>
                      <w:marRight w:val="0"/>
                      <w:marTop w:val="0"/>
                      <w:marBottom w:val="0"/>
                      <w:divBdr>
                        <w:top w:val="none" w:sz="0" w:space="0" w:color="auto"/>
                        <w:left w:val="none" w:sz="0" w:space="0" w:color="auto"/>
                        <w:bottom w:val="none" w:sz="0" w:space="0" w:color="auto"/>
                        <w:right w:val="none" w:sz="0" w:space="0" w:color="auto"/>
                      </w:divBdr>
                    </w:div>
                  </w:divsChild>
                </w:div>
                <w:div w:id="1589534272">
                  <w:marLeft w:val="0"/>
                  <w:marRight w:val="0"/>
                  <w:marTop w:val="0"/>
                  <w:marBottom w:val="0"/>
                  <w:divBdr>
                    <w:top w:val="none" w:sz="0" w:space="0" w:color="auto"/>
                    <w:left w:val="none" w:sz="0" w:space="0" w:color="auto"/>
                    <w:bottom w:val="none" w:sz="0" w:space="0" w:color="auto"/>
                    <w:right w:val="none" w:sz="0" w:space="0" w:color="auto"/>
                  </w:divBdr>
                  <w:divsChild>
                    <w:div w:id="845361998">
                      <w:marLeft w:val="0"/>
                      <w:marRight w:val="0"/>
                      <w:marTop w:val="0"/>
                      <w:marBottom w:val="0"/>
                      <w:divBdr>
                        <w:top w:val="none" w:sz="0" w:space="0" w:color="auto"/>
                        <w:left w:val="none" w:sz="0" w:space="0" w:color="auto"/>
                        <w:bottom w:val="none" w:sz="0" w:space="0" w:color="auto"/>
                        <w:right w:val="none" w:sz="0" w:space="0" w:color="auto"/>
                      </w:divBdr>
                    </w:div>
                  </w:divsChild>
                </w:div>
                <w:div w:id="215089759">
                  <w:marLeft w:val="0"/>
                  <w:marRight w:val="0"/>
                  <w:marTop w:val="0"/>
                  <w:marBottom w:val="0"/>
                  <w:divBdr>
                    <w:top w:val="none" w:sz="0" w:space="0" w:color="auto"/>
                    <w:left w:val="none" w:sz="0" w:space="0" w:color="auto"/>
                    <w:bottom w:val="none" w:sz="0" w:space="0" w:color="auto"/>
                    <w:right w:val="none" w:sz="0" w:space="0" w:color="auto"/>
                  </w:divBdr>
                  <w:divsChild>
                    <w:div w:id="1424838929">
                      <w:marLeft w:val="0"/>
                      <w:marRight w:val="0"/>
                      <w:marTop w:val="0"/>
                      <w:marBottom w:val="0"/>
                      <w:divBdr>
                        <w:top w:val="none" w:sz="0" w:space="0" w:color="auto"/>
                        <w:left w:val="none" w:sz="0" w:space="0" w:color="auto"/>
                        <w:bottom w:val="none" w:sz="0" w:space="0" w:color="auto"/>
                        <w:right w:val="none" w:sz="0" w:space="0" w:color="auto"/>
                      </w:divBdr>
                    </w:div>
                  </w:divsChild>
                </w:div>
                <w:div w:id="1443300512">
                  <w:marLeft w:val="0"/>
                  <w:marRight w:val="0"/>
                  <w:marTop w:val="0"/>
                  <w:marBottom w:val="0"/>
                  <w:divBdr>
                    <w:top w:val="none" w:sz="0" w:space="0" w:color="auto"/>
                    <w:left w:val="none" w:sz="0" w:space="0" w:color="auto"/>
                    <w:bottom w:val="none" w:sz="0" w:space="0" w:color="auto"/>
                    <w:right w:val="none" w:sz="0" w:space="0" w:color="auto"/>
                  </w:divBdr>
                  <w:divsChild>
                    <w:div w:id="290600516">
                      <w:marLeft w:val="0"/>
                      <w:marRight w:val="0"/>
                      <w:marTop w:val="0"/>
                      <w:marBottom w:val="0"/>
                      <w:divBdr>
                        <w:top w:val="none" w:sz="0" w:space="0" w:color="auto"/>
                        <w:left w:val="none" w:sz="0" w:space="0" w:color="auto"/>
                        <w:bottom w:val="none" w:sz="0" w:space="0" w:color="auto"/>
                        <w:right w:val="none" w:sz="0" w:space="0" w:color="auto"/>
                      </w:divBdr>
                    </w:div>
                  </w:divsChild>
                </w:div>
                <w:div w:id="1366053664">
                  <w:marLeft w:val="0"/>
                  <w:marRight w:val="0"/>
                  <w:marTop w:val="0"/>
                  <w:marBottom w:val="0"/>
                  <w:divBdr>
                    <w:top w:val="none" w:sz="0" w:space="0" w:color="auto"/>
                    <w:left w:val="none" w:sz="0" w:space="0" w:color="auto"/>
                    <w:bottom w:val="none" w:sz="0" w:space="0" w:color="auto"/>
                    <w:right w:val="none" w:sz="0" w:space="0" w:color="auto"/>
                  </w:divBdr>
                  <w:divsChild>
                    <w:div w:id="1894732147">
                      <w:marLeft w:val="0"/>
                      <w:marRight w:val="0"/>
                      <w:marTop w:val="0"/>
                      <w:marBottom w:val="0"/>
                      <w:divBdr>
                        <w:top w:val="none" w:sz="0" w:space="0" w:color="auto"/>
                        <w:left w:val="none" w:sz="0" w:space="0" w:color="auto"/>
                        <w:bottom w:val="none" w:sz="0" w:space="0" w:color="auto"/>
                        <w:right w:val="none" w:sz="0" w:space="0" w:color="auto"/>
                      </w:divBdr>
                    </w:div>
                  </w:divsChild>
                </w:div>
                <w:div w:id="1205754320">
                  <w:marLeft w:val="0"/>
                  <w:marRight w:val="0"/>
                  <w:marTop w:val="0"/>
                  <w:marBottom w:val="0"/>
                  <w:divBdr>
                    <w:top w:val="none" w:sz="0" w:space="0" w:color="auto"/>
                    <w:left w:val="none" w:sz="0" w:space="0" w:color="auto"/>
                    <w:bottom w:val="none" w:sz="0" w:space="0" w:color="auto"/>
                    <w:right w:val="none" w:sz="0" w:space="0" w:color="auto"/>
                  </w:divBdr>
                  <w:divsChild>
                    <w:div w:id="323751568">
                      <w:marLeft w:val="0"/>
                      <w:marRight w:val="0"/>
                      <w:marTop w:val="0"/>
                      <w:marBottom w:val="0"/>
                      <w:divBdr>
                        <w:top w:val="none" w:sz="0" w:space="0" w:color="auto"/>
                        <w:left w:val="none" w:sz="0" w:space="0" w:color="auto"/>
                        <w:bottom w:val="none" w:sz="0" w:space="0" w:color="auto"/>
                        <w:right w:val="none" w:sz="0" w:space="0" w:color="auto"/>
                      </w:divBdr>
                    </w:div>
                  </w:divsChild>
                </w:div>
                <w:div w:id="938369325">
                  <w:marLeft w:val="0"/>
                  <w:marRight w:val="0"/>
                  <w:marTop w:val="0"/>
                  <w:marBottom w:val="0"/>
                  <w:divBdr>
                    <w:top w:val="none" w:sz="0" w:space="0" w:color="auto"/>
                    <w:left w:val="none" w:sz="0" w:space="0" w:color="auto"/>
                    <w:bottom w:val="none" w:sz="0" w:space="0" w:color="auto"/>
                    <w:right w:val="none" w:sz="0" w:space="0" w:color="auto"/>
                  </w:divBdr>
                  <w:divsChild>
                    <w:div w:id="386151559">
                      <w:marLeft w:val="0"/>
                      <w:marRight w:val="0"/>
                      <w:marTop w:val="0"/>
                      <w:marBottom w:val="0"/>
                      <w:divBdr>
                        <w:top w:val="none" w:sz="0" w:space="0" w:color="auto"/>
                        <w:left w:val="none" w:sz="0" w:space="0" w:color="auto"/>
                        <w:bottom w:val="none" w:sz="0" w:space="0" w:color="auto"/>
                        <w:right w:val="none" w:sz="0" w:space="0" w:color="auto"/>
                      </w:divBdr>
                    </w:div>
                  </w:divsChild>
                </w:div>
                <w:div w:id="714086558">
                  <w:marLeft w:val="0"/>
                  <w:marRight w:val="0"/>
                  <w:marTop w:val="0"/>
                  <w:marBottom w:val="0"/>
                  <w:divBdr>
                    <w:top w:val="none" w:sz="0" w:space="0" w:color="auto"/>
                    <w:left w:val="none" w:sz="0" w:space="0" w:color="auto"/>
                    <w:bottom w:val="none" w:sz="0" w:space="0" w:color="auto"/>
                    <w:right w:val="none" w:sz="0" w:space="0" w:color="auto"/>
                  </w:divBdr>
                  <w:divsChild>
                    <w:div w:id="758480826">
                      <w:marLeft w:val="0"/>
                      <w:marRight w:val="0"/>
                      <w:marTop w:val="0"/>
                      <w:marBottom w:val="0"/>
                      <w:divBdr>
                        <w:top w:val="none" w:sz="0" w:space="0" w:color="auto"/>
                        <w:left w:val="none" w:sz="0" w:space="0" w:color="auto"/>
                        <w:bottom w:val="none" w:sz="0" w:space="0" w:color="auto"/>
                        <w:right w:val="none" w:sz="0" w:space="0" w:color="auto"/>
                      </w:divBdr>
                    </w:div>
                  </w:divsChild>
                </w:div>
                <w:div w:id="2058238832">
                  <w:marLeft w:val="0"/>
                  <w:marRight w:val="0"/>
                  <w:marTop w:val="0"/>
                  <w:marBottom w:val="0"/>
                  <w:divBdr>
                    <w:top w:val="none" w:sz="0" w:space="0" w:color="auto"/>
                    <w:left w:val="none" w:sz="0" w:space="0" w:color="auto"/>
                    <w:bottom w:val="none" w:sz="0" w:space="0" w:color="auto"/>
                    <w:right w:val="none" w:sz="0" w:space="0" w:color="auto"/>
                  </w:divBdr>
                  <w:divsChild>
                    <w:div w:id="1752506840">
                      <w:marLeft w:val="0"/>
                      <w:marRight w:val="0"/>
                      <w:marTop w:val="0"/>
                      <w:marBottom w:val="0"/>
                      <w:divBdr>
                        <w:top w:val="none" w:sz="0" w:space="0" w:color="auto"/>
                        <w:left w:val="none" w:sz="0" w:space="0" w:color="auto"/>
                        <w:bottom w:val="none" w:sz="0" w:space="0" w:color="auto"/>
                        <w:right w:val="none" w:sz="0" w:space="0" w:color="auto"/>
                      </w:divBdr>
                    </w:div>
                  </w:divsChild>
                </w:div>
                <w:div w:id="2023893647">
                  <w:marLeft w:val="0"/>
                  <w:marRight w:val="0"/>
                  <w:marTop w:val="0"/>
                  <w:marBottom w:val="0"/>
                  <w:divBdr>
                    <w:top w:val="none" w:sz="0" w:space="0" w:color="auto"/>
                    <w:left w:val="none" w:sz="0" w:space="0" w:color="auto"/>
                    <w:bottom w:val="none" w:sz="0" w:space="0" w:color="auto"/>
                    <w:right w:val="none" w:sz="0" w:space="0" w:color="auto"/>
                  </w:divBdr>
                  <w:divsChild>
                    <w:div w:id="1639340805">
                      <w:marLeft w:val="0"/>
                      <w:marRight w:val="0"/>
                      <w:marTop w:val="0"/>
                      <w:marBottom w:val="0"/>
                      <w:divBdr>
                        <w:top w:val="none" w:sz="0" w:space="0" w:color="auto"/>
                        <w:left w:val="none" w:sz="0" w:space="0" w:color="auto"/>
                        <w:bottom w:val="none" w:sz="0" w:space="0" w:color="auto"/>
                        <w:right w:val="none" w:sz="0" w:space="0" w:color="auto"/>
                      </w:divBdr>
                    </w:div>
                  </w:divsChild>
                </w:div>
                <w:div w:id="1044988197">
                  <w:marLeft w:val="0"/>
                  <w:marRight w:val="0"/>
                  <w:marTop w:val="0"/>
                  <w:marBottom w:val="0"/>
                  <w:divBdr>
                    <w:top w:val="none" w:sz="0" w:space="0" w:color="auto"/>
                    <w:left w:val="none" w:sz="0" w:space="0" w:color="auto"/>
                    <w:bottom w:val="none" w:sz="0" w:space="0" w:color="auto"/>
                    <w:right w:val="none" w:sz="0" w:space="0" w:color="auto"/>
                  </w:divBdr>
                  <w:divsChild>
                    <w:div w:id="1362166979">
                      <w:marLeft w:val="0"/>
                      <w:marRight w:val="0"/>
                      <w:marTop w:val="0"/>
                      <w:marBottom w:val="0"/>
                      <w:divBdr>
                        <w:top w:val="none" w:sz="0" w:space="0" w:color="auto"/>
                        <w:left w:val="none" w:sz="0" w:space="0" w:color="auto"/>
                        <w:bottom w:val="none" w:sz="0" w:space="0" w:color="auto"/>
                        <w:right w:val="none" w:sz="0" w:space="0" w:color="auto"/>
                      </w:divBdr>
                    </w:div>
                  </w:divsChild>
                </w:div>
                <w:div w:id="1164004442">
                  <w:marLeft w:val="0"/>
                  <w:marRight w:val="0"/>
                  <w:marTop w:val="0"/>
                  <w:marBottom w:val="0"/>
                  <w:divBdr>
                    <w:top w:val="none" w:sz="0" w:space="0" w:color="auto"/>
                    <w:left w:val="none" w:sz="0" w:space="0" w:color="auto"/>
                    <w:bottom w:val="none" w:sz="0" w:space="0" w:color="auto"/>
                    <w:right w:val="none" w:sz="0" w:space="0" w:color="auto"/>
                  </w:divBdr>
                  <w:divsChild>
                    <w:div w:id="1096899482">
                      <w:marLeft w:val="0"/>
                      <w:marRight w:val="0"/>
                      <w:marTop w:val="0"/>
                      <w:marBottom w:val="0"/>
                      <w:divBdr>
                        <w:top w:val="none" w:sz="0" w:space="0" w:color="auto"/>
                        <w:left w:val="none" w:sz="0" w:space="0" w:color="auto"/>
                        <w:bottom w:val="none" w:sz="0" w:space="0" w:color="auto"/>
                        <w:right w:val="none" w:sz="0" w:space="0" w:color="auto"/>
                      </w:divBdr>
                    </w:div>
                  </w:divsChild>
                </w:div>
                <w:div w:id="599989754">
                  <w:marLeft w:val="0"/>
                  <w:marRight w:val="0"/>
                  <w:marTop w:val="0"/>
                  <w:marBottom w:val="0"/>
                  <w:divBdr>
                    <w:top w:val="none" w:sz="0" w:space="0" w:color="auto"/>
                    <w:left w:val="none" w:sz="0" w:space="0" w:color="auto"/>
                    <w:bottom w:val="none" w:sz="0" w:space="0" w:color="auto"/>
                    <w:right w:val="none" w:sz="0" w:space="0" w:color="auto"/>
                  </w:divBdr>
                  <w:divsChild>
                    <w:div w:id="993030219">
                      <w:marLeft w:val="0"/>
                      <w:marRight w:val="0"/>
                      <w:marTop w:val="0"/>
                      <w:marBottom w:val="0"/>
                      <w:divBdr>
                        <w:top w:val="none" w:sz="0" w:space="0" w:color="auto"/>
                        <w:left w:val="none" w:sz="0" w:space="0" w:color="auto"/>
                        <w:bottom w:val="none" w:sz="0" w:space="0" w:color="auto"/>
                        <w:right w:val="none" w:sz="0" w:space="0" w:color="auto"/>
                      </w:divBdr>
                    </w:div>
                  </w:divsChild>
                </w:div>
                <w:div w:id="1790856298">
                  <w:marLeft w:val="0"/>
                  <w:marRight w:val="0"/>
                  <w:marTop w:val="0"/>
                  <w:marBottom w:val="0"/>
                  <w:divBdr>
                    <w:top w:val="none" w:sz="0" w:space="0" w:color="auto"/>
                    <w:left w:val="none" w:sz="0" w:space="0" w:color="auto"/>
                    <w:bottom w:val="none" w:sz="0" w:space="0" w:color="auto"/>
                    <w:right w:val="none" w:sz="0" w:space="0" w:color="auto"/>
                  </w:divBdr>
                  <w:divsChild>
                    <w:div w:id="14925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112153">
          <w:marLeft w:val="0"/>
          <w:marRight w:val="0"/>
          <w:marTop w:val="0"/>
          <w:marBottom w:val="0"/>
          <w:divBdr>
            <w:top w:val="none" w:sz="0" w:space="0" w:color="auto"/>
            <w:left w:val="none" w:sz="0" w:space="0" w:color="auto"/>
            <w:bottom w:val="none" w:sz="0" w:space="0" w:color="auto"/>
            <w:right w:val="none" w:sz="0" w:space="0" w:color="auto"/>
          </w:divBdr>
        </w:div>
        <w:div w:id="298146829">
          <w:marLeft w:val="0"/>
          <w:marRight w:val="0"/>
          <w:marTop w:val="0"/>
          <w:marBottom w:val="0"/>
          <w:divBdr>
            <w:top w:val="none" w:sz="0" w:space="0" w:color="auto"/>
            <w:left w:val="none" w:sz="0" w:space="0" w:color="auto"/>
            <w:bottom w:val="none" w:sz="0" w:space="0" w:color="auto"/>
            <w:right w:val="none" w:sz="0" w:space="0" w:color="auto"/>
          </w:divBdr>
        </w:div>
        <w:div w:id="2066946452">
          <w:marLeft w:val="0"/>
          <w:marRight w:val="0"/>
          <w:marTop w:val="0"/>
          <w:marBottom w:val="0"/>
          <w:divBdr>
            <w:top w:val="none" w:sz="0" w:space="0" w:color="auto"/>
            <w:left w:val="none" w:sz="0" w:space="0" w:color="auto"/>
            <w:bottom w:val="none" w:sz="0" w:space="0" w:color="auto"/>
            <w:right w:val="none" w:sz="0" w:space="0" w:color="auto"/>
          </w:divBdr>
        </w:div>
        <w:div w:id="1535339436">
          <w:marLeft w:val="0"/>
          <w:marRight w:val="0"/>
          <w:marTop w:val="0"/>
          <w:marBottom w:val="0"/>
          <w:divBdr>
            <w:top w:val="none" w:sz="0" w:space="0" w:color="auto"/>
            <w:left w:val="none" w:sz="0" w:space="0" w:color="auto"/>
            <w:bottom w:val="none" w:sz="0" w:space="0" w:color="auto"/>
            <w:right w:val="none" w:sz="0" w:space="0" w:color="auto"/>
          </w:divBdr>
        </w:div>
        <w:div w:id="1410229783">
          <w:marLeft w:val="0"/>
          <w:marRight w:val="0"/>
          <w:marTop w:val="0"/>
          <w:marBottom w:val="0"/>
          <w:divBdr>
            <w:top w:val="none" w:sz="0" w:space="0" w:color="auto"/>
            <w:left w:val="none" w:sz="0" w:space="0" w:color="auto"/>
            <w:bottom w:val="none" w:sz="0" w:space="0" w:color="auto"/>
            <w:right w:val="none" w:sz="0" w:space="0" w:color="auto"/>
          </w:divBdr>
        </w:div>
        <w:div w:id="779682357">
          <w:marLeft w:val="0"/>
          <w:marRight w:val="0"/>
          <w:marTop w:val="0"/>
          <w:marBottom w:val="0"/>
          <w:divBdr>
            <w:top w:val="none" w:sz="0" w:space="0" w:color="auto"/>
            <w:left w:val="none" w:sz="0" w:space="0" w:color="auto"/>
            <w:bottom w:val="none" w:sz="0" w:space="0" w:color="auto"/>
            <w:right w:val="none" w:sz="0" w:space="0" w:color="auto"/>
          </w:divBdr>
        </w:div>
        <w:div w:id="678123133">
          <w:marLeft w:val="0"/>
          <w:marRight w:val="0"/>
          <w:marTop w:val="0"/>
          <w:marBottom w:val="0"/>
          <w:divBdr>
            <w:top w:val="none" w:sz="0" w:space="0" w:color="auto"/>
            <w:left w:val="none" w:sz="0" w:space="0" w:color="auto"/>
            <w:bottom w:val="none" w:sz="0" w:space="0" w:color="auto"/>
            <w:right w:val="none" w:sz="0" w:space="0" w:color="auto"/>
          </w:divBdr>
        </w:div>
        <w:div w:id="287276514">
          <w:marLeft w:val="0"/>
          <w:marRight w:val="0"/>
          <w:marTop w:val="0"/>
          <w:marBottom w:val="0"/>
          <w:divBdr>
            <w:top w:val="none" w:sz="0" w:space="0" w:color="auto"/>
            <w:left w:val="none" w:sz="0" w:space="0" w:color="auto"/>
            <w:bottom w:val="none" w:sz="0" w:space="0" w:color="auto"/>
            <w:right w:val="none" w:sz="0" w:space="0" w:color="auto"/>
          </w:divBdr>
        </w:div>
        <w:div w:id="2028483195">
          <w:marLeft w:val="0"/>
          <w:marRight w:val="0"/>
          <w:marTop w:val="0"/>
          <w:marBottom w:val="0"/>
          <w:divBdr>
            <w:top w:val="none" w:sz="0" w:space="0" w:color="auto"/>
            <w:left w:val="none" w:sz="0" w:space="0" w:color="auto"/>
            <w:bottom w:val="none" w:sz="0" w:space="0" w:color="auto"/>
            <w:right w:val="none" w:sz="0" w:space="0" w:color="auto"/>
          </w:divBdr>
        </w:div>
        <w:div w:id="725883308">
          <w:marLeft w:val="0"/>
          <w:marRight w:val="0"/>
          <w:marTop w:val="0"/>
          <w:marBottom w:val="0"/>
          <w:divBdr>
            <w:top w:val="none" w:sz="0" w:space="0" w:color="auto"/>
            <w:left w:val="none" w:sz="0" w:space="0" w:color="auto"/>
            <w:bottom w:val="none" w:sz="0" w:space="0" w:color="auto"/>
            <w:right w:val="none" w:sz="0" w:space="0" w:color="auto"/>
          </w:divBdr>
        </w:div>
        <w:div w:id="1480152140">
          <w:marLeft w:val="0"/>
          <w:marRight w:val="0"/>
          <w:marTop w:val="0"/>
          <w:marBottom w:val="0"/>
          <w:divBdr>
            <w:top w:val="none" w:sz="0" w:space="0" w:color="auto"/>
            <w:left w:val="none" w:sz="0" w:space="0" w:color="auto"/>
            <w:bottom w:val="none" w:sz="0" w:space="0" w:color="auto"/>
            <w:right w:val="none" w:sz="0" w:space="0" w:color="auto"/>
          </w:divBdr>
        </w:div>
        <w:div w:id="290942384">
          <w:marLeft w:val="0"/>
          <w:marRight w:val="0"/>
          <w:marTop w:val="0"/>
          <w:marBottom w:val="0"/>
          <w:divBdr>
            <w:top w:val="none" w:sz="0" w:space="0" w:color="auto"/>
            <w:left w:val="none" w:sz="0" w:space="0" w:color="auto"/>
            <w:bottom w:val="none" w:sz="0" w:space="0" w:color="auto"/>
            <w:right w:val="none" w:sz="0" w:space="0" w:color="auto"/>
          </w:divBdr>
        </w:div>
        <w:div w:id="535629952">
          <w:marLeft w:val="0"/>
          <w:marRight w:val="0"/>
          <w:marTop w:val="0"/>
          <w:marBottom w:val="0"/>
          <w:divBdr>
            <w:top w:val="none" w:sz="0" w:space="0" w:color="auto"/>
            <w:left w:val="none" w:sz="0" w:space="0" w:color="auto"/>
            <w:bottom w:val="none" w:sz="0" w:space="0" w:color="auto"/>
            <w:right w:val="none" w:sz="0" w:space="0" w:color="auto"/>
          </w:divBdr>
        </w:div>
        <w:div w:id="355350953">
          <w:marLeft w:val="0"/>
          <w:marRight w:val="0"/>
          <w:marTop w:val="0"/>
          <w:marBottom w:val="0"/>
          <w:divBdr>
            <w:top w:val="none" w:sz="0" w:space="0" w:color="auto"/>
            <w:left w:val="none" w:sz="0" w:space="0" w:color="auto"/>
            <w:bottom w:val="none" w:sz="0" w:space="0" w:color="auto"/>
            <w:right w:val="none" w:sz="0" w:space="0" w:color="auto"/>
          </w:divBdr>
        </w:div>
        <w:div w:id="598828562">
          <w:marLeft w:val="0"/>
          <w:marRight w:val="0"/>
          <w:marTop w:val="0"/>
          <w:marBottom w:val="0"/>
          <w:divBdr>
            <w:top w:val="none" w:sz="0" w:space="0" w:color="auto"/>
            <w:left w:val="none" w:sz="0" w:space="0" w:color="auto"/>
            <w:bottom w:val="none" w:sz="0" w:space="0" w:color="auto"/>
            <w:right w:val="none" w:sz="0" w:space="0" w:color="auto"/>
          </w:divBdr>
        </w:div>
        <w:div w:id="1622111584">
          <w:marLeft w:val="0"/>
          <w:marRight w:val="0"/>
          <w:marTop w:val="0"/>
          <w:marBottom w:val="0"/>
          <w:divBdr>
            <w:top w:val="none" w:sz="0" w:space="0" w:color="auto"/>
            <w:left w:val="none" w:sz="0" w:space="0" w:color="auto"/>
            <w:bottom w:val="none" w:sz="0" w:space="0" w:color="auto"/>
            <w:right w:val="none" w:sz="0" w:space="0" w:color="auto"/>
          </w:divBdr>
        </w:div>
        <w:div w:id="385370664">
          <w:marLeft w:val="0"/>
          <w:marRight w:val="0"/>
          <w:marTop w:val="0"/>
          <w:marBottom w:val="0"/>
          <w:divBdr>
            <w:top w:val="none" w:sz="0" w:space="0" w:color="auto"/>
            <w:left w:val="none" w:sz="0" w:space="0" w:color="auto"/>
            <w:bottom w:val="none" w:sz="0" w:space="0" w:color="auto"/>
            <w:right w:val="none" w:sz="0" w:space="0" w:color="auto"/>
          </w:divBdr>
        </w:div>
        <w:div w:id="36052995">
          <w:marLeft w:val="0"/>
          <w:marRight w:val="0"/>
          <w:marTop w:val="0"/>
          <w:marBottom w:val="0"/>
          <w:divBdr>
            <w:top w:val="none" w:sz="0" w:space="0" w:color="auto"/>
            <w:left w:val="none" w:sz="0" w:space="0" w:color="auto"/>
            <w:bottom w:val="none" w:sz="0" w:space="0" w:color="auto"/>
            <w:right w:val="none" w:sz="0" w:space="0" w:color="auto"/>
          </w:divBdr>
        </w:div>
        <w:div w:id="907885456">
          <w:marLeft w:val="0"/>
          <w:marRight w:val="0"/>
          <w:marTop w:val="0"/>
          <w:marBottom w:val="0"/>
          <w:divBdr>
            <w:top w:val="none" w:sz="0" w:space="0" w:color="auto"/>
            <w:left w:val="none" w:sz="0" w:space="0" w:color="auto"/>
            <w:bottom w:val="none" w:sz="0" w:space="0" w:color="auto"/>
            <w:right w:val="none" w:sz="0" w:space="0" w:color="auto"/>
          </w:divBdr>
        </w:div>
        <w:div w:id="466092471">
          <w:marLeft w:val="0"/>
          <w:marRight w:val="0"/>
          <w:marTop w:val="0"/>
          <w:marBottom w:val="0"/>
          <w:divBdr>
            <w:top w:val="none" w:sz="0" w:space="0" w:color="auto"/>
            <w:left w:val="none" w:sz="0" w:space="0" w:color="auto"/>
            <w:bottom w:val="none" w:sz="0" w:space="0" w:color="auto"/>
            <w:right w:val="none" w:sz="0" w:space="0" w:color="auto"/>
          </w:divBdr>
        </w:div>
        <w:div w:id="1590504241">
          <w:marLeft w:val="0"/>
          <w:marRight w:val="0"/>
          <w:marTop w:val="0"/>
          <w:marBottom w:val="0"/>
          <w:divBdr>
            <w:top w:val="none" w:sz="0" w:space="0" w:color="auto"/>
            <w:left w:val="none" w:sz="0" w:space="0" w:color="auto"/>
            <w:bottom w:val="none" w:sz="0" w:space="0" w:color="auto"/>
            <w:right w:val="none" w:sz="0" w:space="0" w:color="auto"/>
          </w:divBdr>
        </w:div>
        <w:div w:id="243732586">
          <w:marLeft w:val="0"/>
          <w:marRight w:val="0"/>
          <w:marTop w:val="0"/>
          <w:marBottom w:val="0"/>
          <w:divBdr>
            <w:top w:val="none" w:sz="0" w:space="0" w:color="auto"/>
            <w:left w:val="none" w:sz="0" w:space="0" w:color="auto"/>
            <w:bottom w:val="none" w:sz="0" w:space="0" w:color="auto"/>
            <w:right w:val="none" w:sz="0" w:space="0" w:color="auto"/>
          </w:divBdr>
        </w:div>
        <w:div w:id="1092583067">
          <w:marLeft w:val="0"/>
          <w:marRight w:val="0"/>
          <w:marTop w:val="0"/>
          <w:marBottom w:val="0"/>
          <w:divBdr>
            <w:top w:val="none" w:sz="0" w:space="0" w:color="auto"/>
            <w:left w:val="none" w:sz="0" w:space="0" w:color="auto"/>
            <w:bottom w:val="none" w:sz="0" w:space="0" w:color="auto"/>
            <w:right w:val="none" w:sz="0" w:space="0" w:color="auto"/>
          </w:divBdr>
        </w:div>
        <w:div w:id="657853084">
          <w:marLeft w:val="0"/>
          <w:marRight w:val="0"/>
          <w:marTop w:val="0"/>
          <w:marBottom w:val="0"/>
          <w:divBdr>
            <w:top w:val="none" w:sz="0" w:space="0" w:color="auto"/>
            <w:left w:val="none" w:sz="0" w:space="0" w:color="auto"/>
            <w:bottom w:val="none" w:sz="0" w:space="0" w:color="auto"/>
            <w:right w:val="none" w:sz="0" w:space="0" w:color="auto"/>
          </w:divBdr>
        </w:div>
        <w:div w:id="45689622">
          <w:marLeft w:val="0"/>
          <w:marRight w:val="0"/>
          <w:marTop w:val="0"/>
          <w:marBottom w:val="0"/>
          <w:divBdr>
            <w:top w:val="none" w:sz="0" w:space="0" w:color="auto"/>
            <w:left w:val="none" w:sz="0" w:space="0" w:color="auto"/>
            <w:bottom w:val="none" w:sz="0" w:space="0" w:color="auto"/>
            <w:right w:val="none" w:sz="0" w:space="0" w:color="auto"/>
          </w:divBdr>
        </w:div>
        <w:div w:id="1940218565">
          <w:marLeft w:val="0"/>
          <w:marRight w:val="0"/>
          <w:marTop w:val="0"/>
          <w:marBottom w:val="0"/>
          <w:divBdr>
            <w:top w:val="none" w:sz="0" w:space="0" w:color="auto"/>
            <w:left w:val="none" w:sz="0" w:space="0" w:color="auto"/>
            <w:bottom w:val="none" w:sz="0" w:space="0" w:color="auto"/>
            <w:right w:val="none" w:sz="0" w:space="0" w:color="auto"/>
          </w:divBdr>
        </w:div>
        <w:div w:id="874854735">
          <w:marLeft w:val="0"/>
          <w:marRight w:val="0"/>
          <w:marTop w:val="0"/>
          <w:marBottom w:val="0"/>
          <w:divBdr>
            <w:top w:val="none" w:sz="0" w:space="0" w:color="auto"/>
            <w:left w:val="none" w:sz="0" w:space="0" w:color="auto"/>
            <w:bottom w:val="none" w:sz="0" w:space="0" w:color="auto"/>
            <w:right w:val="none" w:sz="0" w:space="0" w:color="auto"/>
          </w:divBdr>
        </w:div>
        <w:div w:id="637761446">
          <w:marLeft w:val="0"/>
          <w:marRight w:val="0"/>
          <w:marTop w:val="0"/>
          <w:marBottom w:val="0"/>
          <w:divBdr>
            <w:top w:val="none" w:sz="0" w:space="0" w:color="auto"/>
            <w:left w:val="none" w:sz="0" w:space="0" w:color="auto"/>
            <w:bottom w:val="none" w:sz="0" w:space="0" w:color="auto"/>
            <w:right w:val="none" w:sz="0" w:space="0" w:color="auto"/>
          </w:divBdr>
        </w:div>
        <w:div w:id="1451364601">
          <w:marLeft w:val="0"/>
          <w:marRight w:val="0"/>
          <w:marTop w:val="0"/>
          <w:marBottom w:val="0"/>
          <w:divBdr>
            <w:top w:val="none" w:sz="0" w:space="0" w:color="auto"/>
            <w:left w:val="none" w:sz="0" w:space="0" w:color="auto"/>
            <w:bottom w:val="none" w:sz="0" w:space="0" w:color="auto"/>
            <w:right w:val="none" w:sz="0" w:space="0" w:color="auto"/>
          </w:divBdr>
        </w:div>
        <w:div w:id="493185862">
          <w:marLeft w:val="0"/>
          <w:marRight w:val="0"/>
          <w:marTop w:val="0"/>
          <w:marBottom w:val="0"/>
          <w:divBdr>
            <w:top w:val="none" w:sz="0" w:space="0" w:color="auto"/>
            <w:left w:val="none" w:sz="0" w:space="0" w:color="auto"/>
            <w:bottom w:val="none" w:sz="0" w:space="0" w:color="auto"/>
            <w:right w:val="none" w:sz="0" w:space="0" w:color="auto"/>
          </w:divBdr>
        </w:div>
        <w:div w:id="366805049">
          <w:marLeft w:val="0"/>
          <w:marRight w:val="0"/>
          <w:marTop w:val="0"/>
          <w:marBottom w:val="0"/>
          <w:divBdr>
            <w:top w:val="none" w:sz="0" w:space="0" w:color="auto"/>
            <w:left w:val="none" w:sz="0" w:space="0" w:color="auto"/>
            <w:bottom w:val="none" w:sz="0" w:space="0" w:color="auto"/>
            <w:right w:val="none" w:sz="0" w:space="0" w:color="auto"/>
          </w:divBdr>
        </w:div>
        <w:div w:id="628097720">
          <w:marLeft w:val="0"/>
          <w:marRight w:val="0"/>
          <w:marTop w:val="0"/>
          <w:marBottom w:val="0"/>
          <w:divBdr>
            <w:top w:val="none" w:sz="0" w:space="0" w:color="auto"/>
            <w:left w:val="none" w:sz="0" w:space="0" w:color="auto"/>
            <w:bottom w:val="none" w:sz="0" w:space="0" w:color="auto"/>
            <w:right w:val="none" w:sz="0" w:space="0" w:color="auto"/>
          </w:divBdr>
        </w:div>
        <w:div w:id="1550457166">
          <w:marLeft w:val="0"/>
          <w:marRight w:val="0"/>
          <w:marTop w:val="0"/>
          <w:marBottom w:val="0"/>
          <w:divBdr>
            <w:top w:val="none" w:sz="0" w:space="0" w:color="auto"/>
            <w:left w:val="none" w:sz="0" w:space="0" w:color="auto"/>
            <w:bottom w:val="none" w:sz="0" w:space="0" w:color="auto"/>
            <w:right w:val="none" w:sz="0" w:space="0" w:color="auto"/>
          </w:divBdr>
        </w:div>
        <w:div w:id="1321037837">
          <w:marLeft w:val="0"/>
          <w:marRight w:val="0"/>
          <w:marTop w:val="0"/>
          <w:marBottom w:val="0"/>
          <w:divBdr>
            <w:top w:val="none" w:sz="0" w:space="0" w:color="auto"/>
            <w:left w:val="none" w:sz="0" w:space="0" w:color="auto"/>
            <w:bottom w:val="none" w:sz="0" w:space="0" w:color="auto"/>
            <w:right w:val="none" w:sz="0" w:space="0" w:color="auto"/>
          </w:divBdr>
        </w:div>
        <w:div w:id="1303273670">
          <w:marLeft w:val="0"/>
          <w:marRight w:val="0"/>
          <w:marTop w:val="0"/>
          <w:marBottom w:val="0"/>
          <w:divBdr>
            <w:top w:val="none" w:sz="0" w:space="0" w:color="auto"/>
            <w:left w:val="none" w:sz="0" w:space="0" w:color="auto"/>
            <w:bottom w:val="none" w:sz="0" w:space="0" w:color="auto"/>
            <w:right w:val="none" w:sz="0" w:space="0" w:color="auto"/>
          </w:divBdr>
        </w:div>
        <w:div w:id="829448989">
          <w:marLeft w:val="0"/>
          <w:marRight w:val="0"/>
          <w:marTop w:val="0"/>
          <w:marBottom w:val="0"/>
          <w:divBdr>
            <w:top w:val="none" w:sz="0" w:space="0" w:color="auto"/>
            <w:left w:val="none" w:sz="0" w:space="0" w:color="auto"/>
            <w:bottom w:val="none" w:sz="0" w:space="0" w:color="auto"/>
            <w:right w:val="none" w:sz="0" w:space="0" w:color="auto"/>
          </w:divBdr>
        </w:div>
        <w:div w:id="2098356381">
          <w:marLeft w:val="0"/>
          <w:marRight w:val="0"/>
          <w:marTop w:val="0"/>
          <w:marBottom w:val="0"/>
          <w:divBdr>
            <w:top w:val="none" w:sz="0" w:space="0" w:color="auto"/>
            <w:left w:val="none" w:sz="0" w:space="0" w:color="auto"/>
            <w:bottom w:val="none" w:sz="0" w:space="0" w:color="auto"/>
            <w:right w:val="none" w:sz="0" w:space="0" w:color="auto"/>
          </w:divBdr>
        </w:div>
        <w:div w:id="477305986">
          <w:marLeft w:val="0"/>
          <w:marRight w:val="0"/>
          <w:marTop w:val="0"/>
          <w:marBottom w:val="0"/>
          <w:divBdr>
            <w:top w:val="none" w:sz="0" w:space="0" w:color="auto"/>
            <w:left w:val="none" w:sz="0" w:space="0" w:color="auto"/>
            <w:bottom w:val="none" w:sz="0" w:space="0" w:color="auto"/>
            <w:right w:val="none" w:sz="0" w:space="0" w:color="auto"/>
          </w:divBdr>
        </w:div>
        <w:div w:id="928584739">
          <w:marLeft w:val="0"/>
          <w:marRight w:val="0"/>
          <w:marTop w:val="0"/>
          <w:marBottom w:val="0"/>
          <w:divBdr>
            <w:top w:val="none" w:sz="0" w:space="0" w:color="auto"/>
            <w:left w:val="none" w:sz="0" w:space="0" w:color="auto"/>
            <w:bottom w:val="none" w:sz="0" w:space="0" w:color="auto"/>
            <w:right w:val="none" w:sz="0" w:space="0" w:color="auto"/>
          </w:divBdr>
        </w:div>
        <w:div w:id="440955311">
          <w:marLeft w:val="0"/>
          <w:marRight w:val="0"/>
          <w:marTop w:val="0"/>
          <w:marBottom w:val="0"/>
          <w:divBdr>
            <w:top w:val="none" w:sz="0" w:space="0" w:color="auto"/>
            <w:left w:val="none" w:sz="0" w:space="0" w:color="auto"/>
            <w:bottom w:val="none" w:sz="0" w:space="0" w:color="auto"/>
            <w:right w:val="none" w:sz="0" w:space="0" w:color="auto"/>
          </w:divBdr>
        </w:div>
        <w:div w:id="1965690897">
          <w:marLeft w:val="0"/>
          <w:marRight w:val="0"/>
          <w:marTop w:val="0"/>
          <w:marBottom w:val="0"/>
          <w:divBdr>
            <w:top w:val="none" w:sz="0" w:space="0" w:color="auto"/>
            <w:left w:val="none" w:sz="0" w:space="0" w:color="auto"/>
            <w:bottom w:val="none" w:sz="0" w:space="0" w:color="auto"/>
            <w:right w:val="none" w:sz="0" w:space="0" w:color="auto"/>
          </w:divBdr>
        </w:div>
        <w:div w:id="1743404561">
          <w:marLeft w:val="0"/>
          <w:marRight w:val="0"/>
          <w:marTop w:val="0"/>
          <w:marBottom w:val="0"/>
          <w:divBdr>
            <w:top w:val="none" w:sz="0" w:space="0" w:color="auto"/>
            <w:left w:val="none" w:sz="0" w:space="0" w:color="auto"/>
            <w:bottom w:val="none" w:sz="0" w:space="0" w:color="auto"/>
            <w:right w:val="none" w:sz="0" w:space="0" w:color="auto"/>
          </w:divBdr>
        </w:div>
        <w:div w:id="764882708">
          <w:marLeft w:val="0"/>
          <w:marRight w:val="0"/>
          <w:marTop w:val="0"/>
          <w:marBottom w:val="0"/>
          <w:divBdr>
            <w:top w:val="none" w:sz="0" w:space="0" w:color="auto"/>
            <w:left w:val="none" w:sz="0" w:space="0" w:color="auto"/>
            <w:bottom w:val="none" w:sz="0" w:space="0" w:color="auto"/>
            <w:right w:val="none" w:sz="0" w:space="0" w:color="auto"/>
          </w:divBdr>
        </w:div>
        <w:div w:id="707342440">
          <w:marLeft w:val="0"/>
          <w:marRight w:val="0"/>
          <w:marTop w:val="0"/>
          <w:marBottom w:val="0"/>
          <w:divBdr>
            <w:top w:val="none" w:sz="0" w:space="0" w:color="auto"/>
            <w:left w:val="none" w:sz="0" w:space="0" w:color="auto"/>
            <w:bottom w:val="none" w:sz="0" w:space="0" w:color="auto"/>
            <w:right w:val="none" w:sz="0" w:space="0" w:color="auto"/>
          </w:divBdr>
        </w:div>
        <w:div w:id="471489280">
          <w:marLeft w:val="0"/>
          <w:marRight w:val="0"/>
          <w:marTop w:val="0"/>
          <w:marBottom w:val="0"/>
          <w:divBdr>
            <w:top w:val="none" w:sz="0" w:space="0" w:color="auto"/>
            <w:left w:val="none" w:sz="0" w:space="0" w:color="auto"/>
            <w:bottom w:val="none" w:sz="0" w:space="0" w:color="auto"/>
            <w:right w:val="none" w:sz="0" w:space="0" w:color="auto"/>
          </w:divBdr>
        </w:div>
        <w:div w:id="834800261">
          <w:marLeft w:val="0"/>
          <w:marRight w:val="0"/>
          <w:marTop w:val="0"/>
          <w:marBottom w:val="0"/>
          <w:divBdr>
            <w:top w:val="none" w:sz="0" w:space="0" w:color="auto"/>
            <w:left w:val="none" w:sz="0" w:space="0" w:color="auto"/>
            <w:bottom w:val="none" w:sz="0" w:space="0" w:color="auto"/>
            <w:right w:val="none" w:sz="0" w:space="0" w:color="auto"/>
          </w:divBdr>
        </w:div>
        <w:div w:id="569656071">
          <w:marLeft w:val="0"/>
          <w:marRight w:val="0"/>
          <w:marTop w:val="0"/>
          <w:marBottom w:val="0"/>
          <w:divBdr>
            <w:top w:val="none" w:sz="0" w:space="0" w:color="auto"/>
            <w:left w:val="none" w:sz="0" w:space="0" w:color="auto"/>
            <w:bottom w:val="none" w:sz="0" w:space="0" w:color="auto"/>
            <w:right w:val="none" w:sz="0" w:space="0" w:color="auto"/>
          </w:divBdr>
        </w:div>
        <w:div w:id="25759973">
          <w:marLeft w:val="0"/>
          <w:marRight w:val="0"/>
          <w:marTop w:val="0"/>
          <w:marBottom w:val="0"/>
          <w:divBdr>
            <w:top w:val="none" w:sz="0" w:space="0" w:color="auto"/>
            <w:left w:val="none" w:sz="0" w:space="0" w:color="auto"/>
            <w:bottom w:val="none" w:sz="0" w:space="0" w:color="auto"/>
            <w:right w:val="none" w:sz="0" w:space="0" w:color="auto"/>
          </w:divBdr>
        </w:div>
        <w:div w:id="959337332">
          <w:marLeft w:val="0"/>
          <w:marRight w:val="0"/>
          <w:marTop w:val="0"/>
          <w:marBottom w:val="0"/>
          <w:divBdr>
            <w:top w:val="none" w:sz="0" w:space="0" w:color="auto"/>
            <w:left w:val="none" w:sz="0" w:space="0" w:color="auto"/>
            <w:bottom w:val="none" w:sz="0" w:space="0" w:color="auto"/>
            <w:right w:val="none" w:sz="0" w:space="0" w:color="auto"/>
          </w:divBdr>
        </w:div>
        <w:div w:id="579681234">
          <w:marLeft w:val="0"/>
          <w:marRight w:val="0"/>
          <w:marTop w:val="0"/>
          <w:marBottom w:val="0"/>
          <w:divBdr>
            <w:top w:val="none" w:sz="0" w:space="0" w:color="auto"/>
            <w:left w:val="none" w:sz="0" w:space="0" w:color="auto"/>
            <w:bottom w:val="none" w:sz="0" w:space="0" w:color="auto"/>
            <w:right w:val="none" w:sz="0" w:space="0" w:color="auto"/>
          </w:divBdr>
        </w:div>
        <w:div w:id="2004316588">
          <w:marLeft w:val="0"/>
          <w:marRight w:val="0"/>
          <w:marTop w:val="0"/>
          <w:marBottom w:val="0"/>
          <w:divBdr>
            <w:top w:val="none" w:sz="0" w:space="0" w:color="auto"/>
            <w:left w:val="none" w:sz="0" w:space="0" w:color="auto"/>
            <w:bottom w:val="none" w:sz="0" w:space="0" w:color="auto"/>
            <w:right w:val="none" w:sz="0" w:space="0" w:color="auto"/>
          </w:divBdr>
        </w:div>
        <w:div w:id="2010060079">
          <w:marLeft w:val="0"/>
          <w:marRight w:val="0"/>
          <w:marTop w:val="0"/>
          <w:marBottom w:val="0"/>
          <w:divBdr>
            <w:top w:val="none" w:sz="0" w:space="0" w:color="auto"/>
            <w:left w:val="none" w:sz="0" w:space="0" w:color="auto"/>
            <w:bottom w:val="none" w:sz="0" w:space="0" w:color="auto"/>
            <w:right w:val="none" w:sz="0" w:space="0" w:color="auto"/>
          </w:divBdr>
        </w:div>
        <w:div w:id="1028406651">
          <w:marLeft w:val="0"/>
          <w:marRight w:val="0"/>
          <w:marTop w:val="0"/>
          <w:marBottom w:val="0"/>
          <w:divBdr>
            <w:top w:val="none" w:sz="0" w:space="0" w:color="auto"/>
            <w:left w:val="none" w:sz="0" w:space="0" w:color="auto"/>
            <w:bottom w:val="none" w:sz="0" w:space="0" w:color="auto"/>
            <w:right w:val="none" w:sz="0" w:space="0" w:color="auto"/>
          </w:divBdr>
        </w:div>
        <w:div w:id="519976547">
          <w:marLeft w:val="0"/>
          <w:marRight w:val="0"/>
          <w:marTop w:val="0"/>
          <w:marBottom w:val="0"/>
          <w:divBdr>
            <w:top w:val="none" w:sz="0" w:space="0" w:color="auto"/>
            <w:left w:val="none" w:sz="0" w:space="0" w:color="auto"/>
            <w:bottom w:val="none" w:sz="0" w:space="0" w:color="auto"/>
            <w:right w:val="none" w:sz="0" w:space="0" w:color="auto"/>
          </w:divBdr>
        </w:div>
        <w:div w:id="332804509">
          <w:marLeft w:val="0"/>
          <w:marRight w:val="0"/>
          <w:marTop w:val="0"/>
          <w:marBottom w:val="0"/>
          <w:divBdr>
            <w:top w:val="none" w:sz="0" w:space="0" w:color="auto"/>
            <w:left w:val="none" w:sz="0" w:space="0" w:color="auto"/>
            <w:bottom w:val="none" w:sz="0" w:space="0" w:color="auto"/>
            <w:right w:val="none" w:sz="0" w:space="0" w:color="auto"/>
          </w:divBdr>
        </w:div>
        <w:div w:id="1955672831">
          <w:marLeft w:val="0"/>
          <w:marRight w:val="0"/>
          <w:marTop w:val="0"/>
          <w:marBottom w:val="0"/>
          <w:divBdr>
            <w:top w:val="none" w:sz="0" w:space="0" w:color="auto"/>
            <w:left w:val="none" w:sz="0" w:space="0" w:color="auto"/>
            <w:bottom w:val="none" w:sz="0" w:space="0" w:color="auto"/>
            <w:right w:val="none" w:sz="0" w:space="0" w:color="auto"/>
          </w:divBdr>
        </w:div>
        <w:div w:id="2052486645">
          <w:marLeft w:val="0"/>
          <w:marRight w:val="0"/>
          <w:marTop w:val="0"/>
          <w:marBottom w:val="0"/>
          <w:divBdr>
            <w:top w:val="none" w:sz="0" w:space="0" w:color="auto"/>
            <w:left w:val="none" w:sz="0" w:space="0" w:color="auto"/>
            <w:bottom w:val="none" w:sz="0" w:space="0" w:color="auto"/>
            <w:right w:val="none" w:sz="0" w:space="0" w:color="auto"/>
          </w:divBdr>
        </w:div>
        <w:div w:id="1465925421">
          <w:marLeft w:val="0"/>
          <w:marRight w:val="0"/>
          <w:marTop w:val="0"/>
          <w:marBottom w:val="0"/>
          <w:divBdr>
            <w:top w:val="none" w:sz="0" w:space="0" w:color="auto"/>
            <w:left w:val="none" w:sz="0" w:space="0" w:color="auto"/>
            <w:bottom w:val="none" w:sz="0" w:space="0" w:color="auto"/>
            <w:right w:val="none" w:sz="0" w:space="0" w:color="auto"/>
          </w:divBdr>
        </w:div>
        <w:div w:id="1297370440">
          <w:marLeft w:val="0"/>
          <w:marRight w:val="0"/>
          <w:marTop w:val="0"/>
          <w:marBottom w:val="0"/>
          <w:divBdr>
            <w:top w:val="none" w:sz="0" w:space="0" w:color="auto"/>
            <w:left w:val="none" w:sz="0" w:space="0" w:color="auto"/>
            <w:bottom w:val="none" w:sz="0" w:space="0" w:color="auto"/>
            <w:right w:val="none" w:sz="0" w:space="0" w:color="auto"/>
          </w:divBdr>
        </w:div>
        <w:div w:id="1717119146">
          <w:marLeft w:val="0"/>
          <w:marRight w:val="0"/>
          <w:marTop w:val="0"/>
          <w:marBottom w:val="0"/>
          <w:divBdr>
            <w:top w:val="none" w:sz="0" w:space="0" w:color="auto"/>
            <w:left w:val="none" w:sz="0" w:space="0" w:color="auto"/>
            <w:bottom w:val="none" w:sz="0" w:space="0" w:color="auto"/>
            <w:right w:val="none" w:sz="0" w:space="0" w:color="auto"/>
          </w:divBdr>
        </w:div>
        <w:div w:id="583952386">
          <w:marLeft w:val="0"/>
          <w:marRight w:val="0"/>
          <w:marTop w:val="0"/>
          <w:marBottom w:val="0"/>
          <w:divBdr>
            <w:top w:val="none" w:sz="0" w:space="0" w:color="auto"/>
            <w:left w:val="none" w:sz="0" w:space="0" w:color="auto"/>
            <w:bottom w:val="none" w:sz="0" w:space="0" w:color="auto"/>
            <w:right w:val="none" w:sz="0" w:space="0" w:color="auto"/>
          </w:divBdr>
        </w:div>
        <w:div w:id="1078163791">
          <w:marLeft w:val="0"/>
          <w:marRight w:val="0"/>
          <w:marTop w:val="0"/>
          <w:marBottom w:val="0"/>
          <w:divBdr>
            <w:top w:val="none" w:sz="0" w:space="0" w:color="auto"/>
            <w:left w:val="none" w:sz="0" w:space="0" w:color="auto"/>
            <w:bottom w:val="none" w:sz="0" w:space="0" w:color="auto"/>
            <w:right w:val="none" w:sz="0" w:space="0" w:color="auto"/>
          </w:divBdr>
        </w:div>
        <w:div w:id="150097809">
          <w:marLeft w:val="0"/>
          <w:marRight w:val="0"/>
          <w:marTop w:val="0"/>
          <w:marBottom w:val="0"/>
          <w:divBdr>
            <w:top w:val="none" w:sz="0" w:space="0" w:color="auto"/>
            <w:left w:val="none" w:sz="0" w:space="0" w:color="auto"/>
            <w:bottom w:val="none" w:sz="0" w:space="0" w:color="auto"/>
            <w:right w:val="none" w:sz="0" w:space="0" w:color="auto"/>
          </w:divBdr>
        </w:div>
        <w:div w:id="460730629">
          <w:marLeft w:val="0"/>
          <w:marRight w:val="0"/>
          <w:marTop w:val="0"/>
          <w:marBottom w:val="0"/>
          <w:divBdr>
            <w:top w:val="none" w:sz="0" w:space="0" w:color="auto"/>
            <w:left w:val="none" w:sz="0" w:space="0" w:color="auto"/>
            <w:bottom w:val="none" w:sz="0" w:space="0" w:color="auto"/>
            <w:right w:val="none" w:sz="0" w:space="0" w:color="auto"/>
          </w:divBdr>
        </w:div>
        <w:div w:id="527258704">
          <w:marLeft w:val="0"/>
          <w:marRight w:val="0"/>
          <w:marTop w:val="0"/>
          <w:marBottom w:val="0"/>
          <w:divBdr>
            <w:top w:val="none" w:sz="0" w:space="0" w:color="auto"/>
            <w:left w:val="none" w:sz="0" w:space="0" w:color="auto"/>
            <w:bottom w:val="none" w:sz="0" w:space="0" w:color="auto"/>
            <w:right w:val="none" w:sz="0" w:space="0" w:color="auto"/>
          </w:divBdr>
        </w:div>
        <w:div w:id="403533057">
          <w:marLeft w:val="0"/>
          <w:marRight w:val="0"/>
          <w:marTop w:val="0"/>
          <w:marBottom w:val="0"/>
          <w:divBdr>
            <w:top w:val="none" w:sz="0" w:space="0" w:color="auto"/>
            <w:left w:val="none" w:sz="0" w:space="0" w:color="auto"/>
            <w:bottom w:val="none" w:sz="0" w:space="0" w:color="auto"/>
            <w:right w:val="none" w:sz="0" w:space="0" w:color="auto"/>
          </w:divBdr>
        </w:div>
        <w:div w:id="1843738547">
          <w:marLeft w:val="0"/>
          <w:marRight w:val="0"/>
          <w:marTop w:val="0"/>
          <w:marBottom w:val="0"/>
          <w:divBdr>
            <w:top w:val="none" w:sz="0" w:space="0" w:color="auto"/>
            <w:left w:val="none" w:sz="0" w:space="0" w:color="auto"/>
            <w:bottom w:val="none" w:sz="0" w:space="0" w:color="auto"/>
            <w:right w:val="none" w:sz="0" w:space="0" w:color="auto"/>
          </w:divBdr>
        </w:div>
        <w:div w:id="1878154503">
          <w:marLeft w:val="0"/>
          <w:marRight w:val="0"/>
          <w:marTop w:val="0"/>
          <w:marBottom w:val="0"/>
          <w:divBdr>
            <w:top w:val="none" w:sz="0" w:space="0" w:color="auto"/>
            <w:left w:val="none" w:sz="0" w:space="0" w:color="auto"/>
            <w:bottom w:val="none" w:sz="0" w:space="0" w:color="auto"/>
            <w:right w:val="none" w:sz="0" w:space="0" w:color="auto"/>
          </w:divBdr>
        </w:div>
        <w:div w:id="2130734276">
          <w:marLeft w:val="0"/>
          <w:marRight w:val="0"/>
          <w:marTop w:val="0"/>
          <w:marBottom w:val="0"/>
          <w:divBdr>
            <w:top w:val="none" w:sz="0" w:space="0" w:color="auto"/>
            <w:left w:val="none" w:sz="0" w:space="0" w:color="auto"/>
            <w:bottom w:val="none" w:sz="0" w:space="0" w:color="auto"/>
            <w:right w:val="none" w:sz="0" w:space="0" w:color="auto"/>
          </w:divBdr>
        </w:div>
        <w:div w:id="1257976403">
          <w:marLeft w:val="0"/>
          <w:marRight w:val="0"/>
          <w:marTop w:val="0"/>
          <w:marBottom w:val="0"/>
          <w:divBdr>
            <w:top w:val="none" w:sz="0" w:space="0" w:color="auto"/>
            <w:left w:val="none" w:sz="0" w:space="0" w:color="auto"/>
            <w:bottom w:val="none" w:sz="0" w:space="0" w:color="auto"/>
            <w:right w:val="none" w:sz="0" w:space="0" w:color="auto"/>
          </w:divBdr>
        </w:div>
        <w:div w:id="505291762">
          <w:marLeft w:val="0"/>
          <w:marRight w:val="0"/>
          <w:marTop w:val="0"/>
          <w:marBottom w:val="0"/>
          <w:divBdr>
            <w:top w:val="none" w:sz="0" w:space="0" w:color="auto"/>
            <w:left w:val="none" w:sz="0" w:space="0" w:color="auto"/>
            <w:bottom w:val="none" w:sz="0" w:space="0" w:color="auto"/>
            <w:right w:val="none" w:sz="0" w:space="0" w:color="auto"/>
          </w:divBdr>
        </w:div>
        <w:div w:id="208105450">
          <w:marLeft w:val="0"/>
          <w:marRight w:val="0"/>
          <w:marTop w:val="0"/>
          <w:marBottom w:val="0"/>
          <w:divBdr>
            <w:top w:val="none" w:sz="0" w:space="0" w:color="auto"/>
            <w:left w:val="none" w:sz="0" w:space="0" w:color="auto"/>
            <w:bottom w:val="none" w:sz="0" w:space="0" w:color="auto"/>
            <w:right w:val="none" w:sz="0" w:space="0" w:color="auto"/>
          </w:divBdr>
        </w:div>
        <w:div w:id="176892436">
          <w:marLeft w:val="0"/>
          <w:marRight w:val="0"/>
          <w:marTop w:val="0"/>
          <w:marBottom w:val="0"/>
          <w:divBdr>
            <w:top w:val="none" w:sz="0" w:space="0" w:color="auto"/>
            <w:left w:val="none" w:sz="0" w:space="0" w:color="auto"/>
            <w:bottom w:val="none" w:sz="0" w:space="0" w:color="auto"/>
            <w:right w:val="none" w:sz="0" w:space="0" w:color="auto"/>
          </w:divBdr>
        </w:div>
        <w:div w:id="1361204423">
          <w:marLeft w:val="0"/>
          <w:marRight w:val="0"/>
          <w:marTop w:val="0"/>
          <w:marBottom w:val="0"/>
          <w:divBdr>
            <w:top w:val="none" w:sz="0" w:space="0" w:color="auto"/>
            <w:left w:val="none" w:sz="0" w:space="0" w:color="auto"/>
            <w:bottom w:val="none" w:sz="0" w:space="0" w:color="auto"/>
            <w:right w:val="none" w:sz="0" w:space="0" w:color="auto"/>
          </w:divBdr>
        </w:div>
        <w:div w:id="1841113206">
          <w:marLeft w:val="0"/>
          <w:marRight w:val="0"/>
          <w:marTop w:val="0"/>
          <w:marBottom w:val="0"/>
          <w:divBdr>
            <w:top w:val="none" w:sz="0" w:space="0" w:color="auto"/>
            <w:left w:val="none" w:sz="0" w:space="0" w:color="auto"/>
            <w:bottom w:val="none" w:sz="0" w:space="0" w:color="auto"/>
            <w:right w:val="none" w:sz="0" w:space="0" w:color="auto"/>
          </w:divBdr>
        </w:div>
        <w:div w:id="1414931712">
          <w:marLeft w:val="0"/>
          <w:marRight w:val="0"/>
          <w:marTop w:val="0"/>
          <w:marBottom w:val="0"/>
          <w:divBdr>
            <w:top w:val="none" w:sz="0" w:space="0" w:color="auto"/>
            <w:left w:val="none" w:sz="0" w:space="0" w:color="auto"/>
            <w:bottom w:val="none" w:sz="0" w:space="0" w:color="auto"/>
            <w:right w:val="none" w:sz="0" w:space="0" w:color="auto"/>
          </w:divBdr>
        </w:div>
        <w:div w:id="305285454">
          <w:marLeft w:val="0"/>
          <w:marRight w:val="0"/>
          <w:marTop w:val="0"/>
          <w:marBottom w:val="0"/>
          <w:divBdr>
            <w:top w:val="none" w:sz="0" w:space="0" w:color="auto"/>
            <w:left w:val="none" w:sz="0" w:space="0" w:color="auto"/>
            <w:bottom w:val="none" w:sz="0" w:space="0" w:color="auto"/>
            <w:right w:val="none" w:sz="0" w:space="0" w:color="auto"/>
          </w:divBdr>
        </w:div>
        <w:div w:id="1450661362">
          <w:marLeft w:val="0"/>
          <w:marRight w:val="0"/>
          <w:marTop w:val="0"/>
          <w:marBottom w:val="0"/>
          <w:divBdr>
            <w:top w:val="none" w:sz="0" w:space="0" w:color="auto"/>
            <w:left w:val="none" w:sz="0" w:space="0" w:color="auto"/>
            <w:bottom w:val="none" w:sz="0" w:space="0" w:color="auto"/>
            <w:right w:val="none" w:sz="0" w:space="0" w:color="auto"/>
          </w:divBdr>
        </w:div>
        <w:div w:id="1188716847">
          <w:marLeft w:val="0"/>
          <w:marRight w:val="0"/>
          <w:marTop w:val="0"/>
          <w:marBottom w:val="0"/>
          <w:divBdr>
            <w:top w:val="none" w:sz="0" w:space="0" w:color="auto"/>
            <w:left w:val="none" w:sz="0" w:space="0" w:color="auto"/>
            <w:bottom w:val="none" w:sz="0" w:space="0" w:color="auto"/>
            <w:right w:val="none" w:sz="0" w:space="0" w:color="auto"/>
          </w:divBdr>
        </w:div>
        <w:div w:id="1927689058">
          <w:marLeft w:val="0"/>
          <w:marRight w:val="0"/>
          <w:marTop w:val="0"/>
          <w:marBottom w:val="0"/>
          <w:divBdr>
            <w:top w:val="none" w:sz="0" w:space="0" w:color="auto"/>
            <w:left w:val="none" w:sz="0" w:space="0" w:color="auto"/>
            <w:bottom w:val="none" w:sz="0" w:space="0" w:color="auto"/>
            <w:right w:val="none" w:sz="0" w:space="0" w:color="auto"/>
          </w:divBdr>
        </w:div>
        <w:div w:id="1420905097">
          <w:marLeft w:val="0"/>
          <w:marRight w:val="0"/>
          <w:marTop w:val="0"/>
          <w:marBottom w:val="0"/>
          <w:divBdr>
            <w:top w:val="none" w:sz="0" w:space="0" w:color="auto"/>
            <w:left w:val="none" w:sz="0" w:space="0" w:color="auto"/>
            <w:bottom w:val="none" w:sz="0" w:space="0" w:color="auto"/>
            <w:right w:val="none" w:sz="0" w:space="0" w:color="auto"/>
          </w:divBdr>
        </w:div>
        <w:div w:id="155265216">
          <w:marLeft w:val="0"/>
          <w:marRight w:val="0"/>
          <w:marTop w:val="0"/>
          <w:marBottom w:val="0"/>
          <w:divBdr>
            <w:top w:val="none" w:sz="0" w:space="0" w:color="auto"/>
            <w:left w:val="none" w:sz="0" w:space="0" w:color="auto"/>
            <w:bottom w:val="none" w:sz="0" w:space="0" w:color="auto"/>
            <w:right w:val="none" w:sz="0" w:space="0" w:color="auto"/>
          </w:divBdr>
        </w:div>
        <w:div w:id="1667778729">
          <w:marLeft w:val="0"/>
          <w:marRight w:val="0"/>
          <w:marTop w:val="0"/>
          <w:marBottom w:val="0"/>
          <w:divBdr>
            <w:top w:val="none" w:sz="0" w:space="0" w:color="auto"/>
            <w:left w:val="none" w:sz="0" w:space="0" w:color="auto"/>
            <w:bottom w:val="none" w:sz="0" w:space="0" w:color="auto"/>
            <w:right w:val="none" w:sz="0" w:space="0" w:color="auto"/>
          </w:divBdr>
        </w:div>
        <w:div w:id="528034032">
          <w:marLeft w:val="0"/>
          <w:marRight w:val="0"/>
          <w:marTop w:val="0"/>
          <w:marBottom w:val="0"/>
          <w:divBdr>
            <w:top w:val="none" w:sz="0" w:space="0" w:color="auto"/>
            <w:left w:val="none" w:sz="0" w:space="0" w:color="auto"/>
            <w:bottom w:val="none" w:sz="0" w:space="0" w:color="auto"/>
            <w:right w:val="none" w:sz="0" w:space="0" w:color="auto"/>
          </w:divBdr>
        </w:div>
        <w:div w:id="598609625">
          <w:marLeft w:val="0"/>
          <w:marRight w:val="0"/>
          <w:marTop w:val="0"/>
          <w:marBottom w:val="0"/>
          <w:divBdr>
            <w:top w:val="none" w:sz="0" w:space="0" w:color="auto"/>
            <w:left w:val="none" w:sz="0" w:space="0" w:color="auto"/>
            <w:bottom w:val="none" w:sz="0" w:space="0" w:color="auto"/>
            <w:right w:val="none" w:sz="0" w:space="0" w:color="auto"/>
          </w:divBdr>
        </w:div>
        <w:div w:id="911163536">
          <w:marLeft w:val="0"/>
          <w:marRight w:val="0"/>
          <w:marTop w:val="0"/>
          <w:marBottom w:val="0"/>
          <w:divBdr>
            <w:top w:val="none" w:sz="0" w:space="0" w:color="auto"/>
            <w:left w:val="none" w:sz="0" w:space="0" w:color="auto"/>
            <w:bottom w:val="none" w:sz="0" w:space="0" w:color="auto"/>
            <w:right w:val="none" w:sz="0" w:space="0" w:color="auto"/>
          </w:divBdr>
        </w:div>
        <w:div w:id="1889753734">
          <w:marLeft w:val="0"/>
          <w:marRight w:val="0"/>
          <w:marTop w:val="0"/>
          <w:marBottom w:val="0"/>
          <w:divBdr>
            <w:top w:val="none" w:sz="0" w:space="0" w:color="auto"/>
            <w:left w:val="none" w:sz="0" w:space="0" w:color="auto"/>
            <w:bottom w:val="none" w:sz="0" w:space="0" w:color="auto"/>
            <w:right w:val="none" w:sz="0" w:space="0" w:color="auto"/>
          </w:divBdr>
        </w:div>
        <w:div w:id="1573388456">
          <w:marLeft w:val="0"/>
          <w:marRight w:val="0"/>
          <w:marTop w:val="0"/>
          <w:marBottom w:val="0"/>
          <w:divBdr>
            <w:top w:val="none" w:sz="0" w:space="0" w:color="auto"/>
            <w:left w:val="none" w:sz="0" w:space="0" w:color="auto"/>
            <w:bottom w:val="none" w:sz="0" w:space="0" w:color="auto"/>
            <w:right w:val="none" w:sz="0" w:space="0" w:color="auto"/>
          </w:divBdr>
        </w:div>
        <w:div w:id="1194343339">
          <w:marLeft w:val="0"/>
          <w:marRight w:val="0"/>
          <w:marTop w:val="0"/>
          <w:marBottom w:val="0"/>
          <w:divBdr>
            <w:top w:val="none" w:sz="0" w:space="0" w:color="auto"/>
            <w:left w:val="none" w:sz="0" w:space="0" w:color="auto"/>
            <w:bottom w:val="none" w:sz="0" w:space="0" w:color="auto"/>
            <w:right w:val="none" w:sz="0" w:space="0" w:color="auto"/>
          </w:divBdr>
        </w:div>
        <w:div w:id="699820059">
          <w:marLeft w:val="0"/>
          <w:marRight w:val="0"/>
          <w:marTop w:val="0"/>
          <w:marBottom w:val="0"/>
          <w:divBdr>
            <w:top w:val="none" w:sz="0" w:space="0" w:color="auto"/>
            <w:left w:val="none" w:sz="0" w:space="0" w:color="auto"/>
            <w:bottom w:val="none" w:sz="0" w:space="0" w:color="auto"/>
            <w:right w:val="none" w:sz="0" w:space="0" w:color="auto"/>
          </w:divBdr>
        </w:div>
        <w:div w:id="1942491674">
          <w:marLeft w:val="0"/>
          <w:marRight w:val="0"/>
          <w:marTop w:val="0"/>
          <w:marBottom w:val="0"/>
          <w:divBdr>
            <w:top w:val="none" w:sz="0" w:space="0" w:color="auto"/>
            <w:left w:val="none" w:sz="0" w:space="0" w:color="auto"/>
            <w:bottom w:val="none" w:sz="0" w:space="0" w:color="auto"/>
            <w:right w:val="none" w:sz="0" w:space="0" w:color="auto"/>
          </w:divBdr>
        </w:div>
        <w:div w:id="1996298422">
          <w:marLeft w:val="0"/>
          <w:marRight w:val="0"/>
          <w:marTop w:val="0"/>
          <w:marBottom w:val="0"/>
          <w:divBdr>
            <w:top w:val="none" w:sz="0" w:space="0" w:color="auto"/>
            <w:left w:val="none" w:sz="0" w:space="0" w:color="auto"/>
            <w:bottom w:val="none" w:sz="0" w:space="0" w:color="auto"/>
            <w:right w:val="none" w:sz="0" w:space="0" w:color="auto"/>
          </w:divBdr>
        </w:div>
        <w:div w:id="142435957">
          <w:marLeft w:val="0"/>
          <w:marRight w:val="0"/>
          <w:marTop w:val="0"/>
          <w:marBottom w:val="0"/>
          <w:divBdr>
            <w:top w:val="none" w:sz="0" w:space="0" w:color="auto"/>
            <w:left w:val="none" w:sz="0" w:space="0" w:color="auto"/>
            <w:bottom w:val="none" w:sz="0" w:space="0" w:color="auto"/>
            <w:right w:val="none" w:sz="0" w:space="0" w:color="auto"/>
          </w:divBdr>
        </w:div>
        <w:div w:id="1033070462">
          <w:marLeft w:val="0"/>
          <w:marRight w:val="0"/>
          <w:marTop w:val="0"/>
          <w:marBottom w:val="0"/>
          <w:divBdr>
            <w:top w:val="none" w:sz="0" w:space="0" w:color="auto"/>
            <w:left w:val="none" w:sz="0" w:space="0" w:color="auto"/>
            <w:bottom w:val="none" w:sz="0" w:space="0" w:color="auto"/>
            <w:right w:val="none" w:sz="0" w:space="0" w:color="auto"/>
          </w:divBdr>
        </w:div>
        <w:div w:id="53772111">
          <w:marLeft w:val="0"/>
          <w:marRight w:val="0"/>
          <w:marTop w:val="0"/>
          <w:marBottom w:val="0"/>
          <w:divBdr>
            <w:top w:val="none" w:sz="0" w:space="0" w:color="auto"/>
            <w:left w:val="none" w:sz="0" w:space="0" w:color="auto"/>
            <w:bottom w:val="none" w:sz="0" w:space="0" w:color="auto"/>
            <w:right w:val="none" w:sz="0" w:space="0" w:color="auto"/>
          </w:divBdr>
        </w:div>
        <w:div w:id="351491048">
          <w:marLeft w:val="0"/>
          <w:marRight w:val="0"/>
          <w:marTop w:val="0"/>
          <w:marBottom w:val="0"/>
          <w:divBdr>
            <w:top w:val="none" w:sz="0" w:space="0" w:color="auto"/>
            <w:left w:val="none" w:sz="0" w:space="0" w:color="auto"/>
            <w:bottom w:val="none" w:sz="0" w:space="0" w:color="auto"/>
            <w:right w:val="none" w:sz="0" w:space="0" w:color="auto"/>
          </w:divBdr>
        </w:div>
        <w:div w:id="74714144">
          <w:marLeft w:val="0"/>
          <w:marRight w:val="0"/>
          <w:marTop w:val="0"/>
          <w:marBottom w:val="0"/>
          <w:divBdr>
            <w:top w:val="none" w:sz="0" w:space="0" w:color="auto"/>
            <w:left w:val="none" w:sz="0" w:space="0" w:color="auto"/>
            <w:bottom w:val="none" w:sz="0" w:space="0" w:color="auto"/>
            <w:right w:val="none" w:sz="0" w:space="0" w:color="auto"/>
          </w:divBdr>
        </w:div>
        <w:div w:id="623003906">
          <w:marLeft w:val="0"/>
          <w:marRight w:val="0"/>
          <w:marTop w:val="0"/>
          <w:marBottom w:val="0"/>
          <w:divBdr>
            <w:top w:val="none" w:sz="0" w:space="0" w:color="auto"/>
            <w:left w:val="none" w:sz="0" w:space="0" w:color="auto"/>
            <w:bottom w:val="none" w:sz="0" w:space="0" w:color="auto"/>
            <w:right w:val="none" w:sz="0" w:space="0" w:color="auto"/>
          </w:divBdr>
        </w:div>
        <w:div w:id="1852916399">
          <w:marLeft w:val="0"/>
          <w:marRight w:val="0"/>
          <w:marTop w:val="0"/>
          <w:marBottom w:val="0"/>
          <w:divBdr>
            <w:top w:val="none" w:sz="0" w:space="0" w:color="auto"/>
            <w:left w:val="none" w:sz="0" w:space="0" w:color="auto"/>
            <w:bottom w:val="none" w:sz="0" w:space="0" w:color="auto"/>
            <w:right w:val="none" w:sz="0" w:space="0" w:color="auto"/>
          </w:divBdr>
        </w:div>
        <w:div w:id="16203794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02871170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foodstandards.gov.au/" TargetMode="External"/><Relationship Id="rId12" Type="http://schemas.openxmlformats.org/officeDocument/2006/relationships/hyperlink" Target="https://www.liverpool.nsw.gov.au/council/Fees-Forms-Policies-and-Enforcement/form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liverpool.nsw.gov.au/__data/assets/pdf_file/0015/111903/HEALTH-BUSINESS-REGISTRATION-APPLICATION-FORM.pdf"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www.foodstandards.gov.au/code/Pages/default.aspx" TargetMode="External"/><Relationship Id="rId4" Type="http://schemas.openxmlformats.org/officeDocument/2006/relationships/webSettings" Target="webSettings.xml"/><Relationship Id="rId9" Type="http://schemas.openxmlformats.org/officeDocument/2006/relationships/hyperlink" Target="mailto:food.contact@dpi.nsw.gov.au" TargetMode="Externa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3981</Words>
  <Characters>21819</Characters>
  <Application>Microsoft Office Word</Application>
  <DocSecurity>4</DocSecurity>
  <Lines>808</Lines>
  <Paragraphs>390</Paragraphs>
  <ScaleCrop>false</ScaleCrop>
  <HeadingPairs>
    <vt:vector size="2" baseType="variant">
      <vt:variant>
        <vt:lpstr>Title</vt:lpstr>
      </vt:variant>
      <vt:variant>
        <vt:i4>1</vt:i4>
      </vt:variant>
    </vt:vector>
  </HeadingPairs>
  <TitlesOfParts>
    <vt:vector size="1" baseType="lpstr">
      <vt:lpstr/>
    </vt:vector>
  </TitlesOfParts>
  <Company>Liverpool City Council</Company>
  <LinksUpToDate>false</LinksUpToDate>
  <CharactersWithSpaces>25410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Brady</dc:creator>
  <cp:keywords/>
  <dc:description/>
  <cp:lastModifiedBy>Long Chung</cp:lastModifiedBy>
  <cp:revision>2</cp:revision>
  <cp:lastPrinted>2024-05-02T22:24:00Z</cp:lastPrinted>
  <dcterms:created xsi:type="dcterms:W3CDTF">2025-07-31T04:33:00Z</dcterms:created>
  <dcterms:modified xsi:type="dcterms:W3CDTF">2025-07-31T04:33:00Z</dcterms:modified>
</cp:coreProperties>
</file>